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DBAF4" w14:textId="77777777"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14:paraId="18E8781F" w14:textId="77777777" w:rsidR="002B4BB6" w:rsidRPr="003615B6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- HODNOTIACE KRITÉRIÁ</w:t>
      </w:r>
    </w:p>
    <w:p w14:paraId="2954FE14" w14:textId="0641EB99" w:rsidR="002B4BB6" w:rsidRPr="00334C9E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334C9E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334C9E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A42D69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334C9E" w:rsidRPr="00A42D69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334C9E" w:rsidRPr="00A42D69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A42D69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 w:rsidR="00563B2B">
              <w:tab/>
            </w:r>
          </w:p>
        </w:tc>
      </w:tr>
      <w:tr w:rsidR="00AD4FD2" w:rsidRPr="00A42D69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0FCD3912" w:rsidR="00AD4FD2" w:rsidRPr="00A42D69" w:rsidRDefault="008D576D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1902DD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A42D69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3C7AF513" w:rsidR="00AD4FD2" w:rsidRPr="00A42D69" w:rsidRDefault="001902DD" w:rsidP="00AD4FD2">
            <w:pPr>
              <w:spacing w:before="120" w:after="120"/>
              <w:jc w:val="both"/>
            </w:pPr>
            <w:r>
              <w:rPr>
                <w:i/>
              </w:rPr>
              <w:t>Občianske združenie KRAS</w:t>
            </w:r>
          </w:p>
        </w:tc>
      </w:tr>
      <w:tr w:rsidR="00AD4FD2" w:rsidRPr="00A42D69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  <w:r w:rsidRPr="00C63419">
              <w:rPr>
                <w:b/>
                <w:vertAlign w:val="superscript"/>
              </w:rPr>
              <w:fldChar w:fldCharType="begin"/>
            </w:r>
            <w:r w:rsidRPr="00C63419">
              <w:rPr>
                <w:b/>
                <w:vertAlign w:val="superscript"/>
              </w:rPr>
              <w:instrText xml:space="preserve"> NOTEREF _Ref496436595 \h  \* MERGEFORMAT </w:instrText>
            </w:r>
            <w:r w:rsidRPr="00C63419">
              <w:rPr>
                <w:b/>
                <w:vertAlign w:val="superscript"/>
              </w:rPr>
            </w:r>
            <w:r w:rsidRPr="00C63419">
              <w:rPr>
                <w:b/>
                <w:vertAlign w:val="superscript"/>
              </w:rPr>
              <w:fldChar w:fldCharType="separate"/>
            </w:r>
            <w:r w:rsidRPr="00C63419">
              <w:rPr>
                <w:b/>
                <w:vertAlign w:val="superscript"/>
              </w:rPr>
              <w:t>2</w:t>
            </w:r>
            <w:r w:rsidRPr="00C63419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1CB28814" w:rsidR="00AD4FD2" w:rsidRPr="00A42D69" w:rsidRDefault="008D576D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1902DD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tbl>
      <w:tblPr>
        <w:tblW w:w="316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3068"/>
        <w:gridCol w:w="4095"/>
        <w:gridCol w:w="1701"/>
        <w:gridCol w:w="1222"/>
        <w:gridCol w:w="4044"/>
        <w:gridCol w:w="3353"/>
        <w:gridCol w:w="3353"/>
        <w:gridCol w:w="3353"/>
        <w:gridCol w:w="3354"/>
        <w:gridCol w:w="3354"/>
      </w:tblGrid>
      <w:tr w:rsidR="0089275D" w:rsidRPr="00B3610D" w14:paraId="096C65AC" w14:textId="77777777" w:rsidTr="009179A6">
        <w:trPr>
          <w:gridAfter w:val="5"/>
          <w:wAfter w:w="16767" w:type="dxa"/>
          <w:cantSplit/>
          <w:trHeight w:val="300"/>
          <w:tblHeader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41EB26E8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lastRenderedPageBreak/>
              <w:t>P. č.</w:t>
            </w:r>
          </w:p>
        </w:tc>
        <w:tc>
          <w:tcPr>
            <w:tcW w:w="3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center"/>
            <w:hideMark/>
          </w:tcPr>
          <w:p w14:paraId="754072DC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Kritérium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4483674B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Predmet hodnotenia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001E8E61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Typ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kritéria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2F48C275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Hodnotenie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5B9BD5" w:themeFill="accent1"/>
            <w:noWrap/>
            <w:vAlign w:val="bottom"/>
            <w:hideMark/>
          </w:tcPr>
          <w:p w14:paraId="1558C438" w14:textId="77777777" w:rsidR="0089275D" w:rsidRPr="00B3610D" w:rsidRDefault="0089275D" w:rsidP="008542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FFFFFF" w:themeColor="background1"/>
              </w:rPr>
            </w:pPr>
            <w:r w:rsidRPr="00B3610D">
              <w:rPr>
                <w:rFonts w:ascii="Calibri" w:eastAsia="Times New Roman" w:hAnsi="Calibri" w:cs="Calibri"/>
                <w:b/>
                <w:color w:val="FFFFFF" w:themeColor="background1"/>
              </w:rPr>
              <w:t>Spôsob aplikácie</w:t>
            </w:r>
            <w:r>
              <w:rPr>
                <w:rFonts w:ascii="Calibri" w:eastAsia="Times New Roman" w:hAnsi="Calibri" w:cs="Calibri"/>
                <w:b/>
                <w:color w:val="FFFFFF" w:themeColor="background1"/>
              </w:rPr>
              <w:t xml:space="preserve"> hodnotiaceho kritéria</w:t>
            </w:r>
          </w:p>
        </w:tc>
      </w:tr>
      <w:tr w:rsidR="0089275D" w:rsidRPr="00D35BF2" w14:paraId="6874DCA7" w14:textId="77777777" w:rsidTr="009179A6">
        <w:trPr>
          <w:gridAfter w:val="5"/>
          <w:wAfter w:w="16767" w:type="dxa"/>
          <w:trHeight w:val="567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noWrap/>
            <w:vAlign w:val="center"/>
          </w:tcPr>
          <w:p w14:paraId="1E853C59" w14:textId="77777777" w:rsidR="0089275D" w:rsidRPr="00292795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 w:themeFill="accent5"/>
            <w:vAlign w:val="center"/>
          </w:tcPr>
          <w:p w14:paraId="7868D308" w14:textId="77777777" w:rsidR="0089275D" w:rsidRPr="00292795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</w:pPr>
            <w:r w:rsidRPr="00292795">
              <w:rPr>
                <w:rFonts w:ascii="Arial" w:eastAsia="Times New Roman" w:hAnsi="Arial" w:cs="Arial"/>
                <w:b/>
                <w:color w:val="000000"/>
                <w:sz w:val="18"/>
                <w:szCs w:val="18"/>
              </w:rPr>
              <w:t>Príspevok navrhovaného projektu k cieľom a výsledkom IROP a CLLD</w:t>
            </w:r>
          </w:p>
        </w:tc>
      </w:tr>
      <w:tr w:rsidR="0089275D" w:rsidRPr="00D35BF2" w14:paraId="1F9506D8" w14:textId="77777777" w:rsidTr="009179A6">
        <w:trPr>
          <w:gridAfter w:val="5"/>
          <w:wAfter w:w="16767" w:type="dxa"/>
          <w:trHeight w:val="81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6641F185" w14:textId="77777777" w:rsidR="0089275D" w:rsidRPr="005F66B1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ADB6904" w14:textId="77777777" w:rsidR="0089275D" w:rsidRPr="009200D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 programovou stratégiou IROP</w:t>
            </w:r>
          </w:p>
          <w:p w14:paraId="1E586EEF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8E4E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súlad projektu s programovou stratégiou IROP, prioritnou osou č. 5 – Miestny rozvoj vedený komunitou, </w:t>
            </w:r>
            <w:proofErr w:type="spellStart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súlad s:</w:t>
            </w:r>
          </w:p>
          <w:p w14:paraId="60F42B1D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1226DD24" w14:textId="77777777" w:rsidR="0089275D" w:rsidRPr="007B3E32" w:rsidRDefault="0089275D" w:rsidP="0089275D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očakávanými výsledkami,</w:t>
            </w:r>
          </w:p>
          <w:p w14:paraId="77FE6D3D" w14:textId="77777777" w:rsidR="0089275D" w:rsidRPr="007B3E32" w:rsidRDefault="0089275D" w:rsidP="0089275D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definovanými oprávnenými aktivitami.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C214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F8276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CB2D1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 súlade s programovou stratégiou IROP.</w:t>
            </w:r>
          </w:p>
        </w:tc>
      </w:tr>
      <w:tr w:rsidR="0089275D" w:rsidRPr="00D35BF2" w14:paraId="2BAE73A1" w14:textId="77777777" w:rsidTr="009179A6">
        <w:trPr>
          <w:gridAfter w:val="5"/>
          <w:wAfter w:w="16767" w:type="dxa"/>
          <w:trHeight w:val="74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3345D51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AECC5E3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09105" w14:textId="77777777" w:rsidR="0089275D" w:rsidRPr="007B3E3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85AE3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89C9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BD42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 súlade s programovou stratégiou IROP.</w:t>
            </w:r>
          </w:p>
        </w:tc>
      </w:tr>
      <w:tr w:rsidR="0089275D" w:rsidRPr="00D35BF2" w14:paraId="45F19D67" w14:textId="77777777" w:rsidTr="009179A6">
        <w:trPr>
          <w:gridAfter w:val="5"/>
          <w:wAfter w:w="16767" w:type="dxa"/>
          <w:trHeight w:val="69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E96BB7B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7A34F46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Súlad projektu so stratégiou CLLD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185B" w14:textId="77777777" w:rsidR="0089275D" w:rsidRPr="007B3E3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 súlad projektu so Stratégiou CLLD.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326D" w14:textId="77777777" w:rsidR="0089275D" w:rsidRPr="007B3E3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7B3E32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F517F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63D11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je v súlade so stratégiou CLLD.</w:t>
            </w:r>
          </w:p>
        </w:tc>
      </w:tr>
      <w:tr w:rsidR="0089275D" w:rsidRPr="00D35BF2" w14:paraId="01EB3FDD" w14:textId="77777777" w:rsidTr="009179A6">
        <w:trPr>
          <w:gridAfter w:val="5"/>
          <w:wAfter w:w="16767" w:type="dxa"/>
          <w:trHeight w:val="68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130454B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3DF3606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84D9B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633D0" w14:textId="77777777" w:rsidR="0089275D" w:rsidRPr="00A36753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79D3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3D2A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Zameranie projektu nie je v súlade so stratégiou CLLD.</w:t>
            </w:r>
          </w:p>
        </w:tc>
      </w:tr>
      <w:tr w:rsidR="0089275D" w:rsidRPr="00D35BF2" w14:paraId="6D638B8D" w14:textId="77777777" w:rsidTr="009179A6">
        <w:trPr>
          <w:gridAfter w:val="5"/>
          <w:wAfter w:w="16767" w:type="dxa"/>
          <w:trHeight w:val="899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8FDBF54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de-DE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9A1BC47" w14:textId="77777777" w:rsidR="0089275D" w:rsidRPr="0005141C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Posúdenie inovatívnosti projektu</w:t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DA91" w14:textId="77777777" w:rsidR="0089275D" w:rsidRPr="00503272" w:rsidRDefault="0089275D" w:rsidP="008542E1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503272">
              <w:rPr>
                <w:rFonts w:ascii="Arial" w:eastAsia="Times New Roman" w:hAnsi="Arial" w:cs="Arial"/>
                <w:sz w:val="18"/>
                <w:szCs w:val="18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DC060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9D23A" w14:textId="77777777" w:rsidR="0089275D" w:rsidRPr="00A36753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F37C" w14:textId="77777777" w:rsidR="0089275D" w:rsidRPr="00A36753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sz w:val="18"/>
                <w:szCs w:val="18"/>
              </w:rPr>
              <w:t>Projekt má inovatívny charakter.</w:t>
            </w:r>
          </w:p>
        </w:tc>
      </w:tr>
      <w:tr w:rsidR="0089275D" w:rsidRPr="00D35BF2" w14:paraId="038CC362" w14:textId="77777777" w:rsidTr="009179A6">
        <w:trPr>
          <w:gridAfter w:val="5"/>
          <w:wAfter w:w="16767" w:type="dxa"/>
          <w:trHeight w:val="1119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EED8035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85C3EF5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FE58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5386E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2B238" w14:textId="77777777" w:rsidR="0089275D" w:rsidRPr="00D35BF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BFB84" w14:textId="77777777" w:rsidR="0089275D" w:rsidRPr="00D35BF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Projekt nemá inovatívny charakter.</w:t>
            </w:r>
          </w:p>
        </w:tc>
      </w:tr>
      <w:tr w:rsidR="0089275D" w:rsidRPr="00D35BF2" w14:paraId="1C63AE49" w14:textId="77777777" w:rsidTr="009179A6">
        <w:trPr>
          <w:gridAfter w:val="5"/>
          <w:wAfter w:w="16767" w:type="dxa"/>
          <w:trHeight w:val="1705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A304491" w14:textId="77777777" w:rsidR="0089275D" w:rsidRPr="003B24FE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8C350D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Vytvorenie pracovného miesta</w:t>
            </w:r>
            <w:r>
              <w:rPr>
                <w:rStyle w:val="Odkaznapoznmkupodiarou"/>
                <w:rFonts w:ascii="Arial" w:eastAsia="Times New Roman" w:hAnsi="Arial" w:cs="Arial"/>
                <w:sz w:val="18"/>
                <w:szCs w:val="18"/>
              </w:rPr>
              <w:footnoteReference w:id="1"/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800D345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žiadateľ vytvorí minimálne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0,5 úväzkové pracovné miesto FTE alebo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v závislosti od výšky poskytovaného NFP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DA62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8CAF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006D" w14:textId="77777777" w:rsidR="0089275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</w:p>
          <w:p w14:paraId="057609D4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zaviazal vytvoriť minimálne 1 pracovné miesto FTE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.pracovného miesta je 3 roky od ukončenia projektu.</w:t>
            </w:r>
          </w:p>
        </w:tc>
      </w:tr>
      <w:tr w:rsidR="0089275D" w:rsidRPr="00D35BF2" w14:paraId="30117199" w14:textId="77777777" w:rsidTr="009179A6">
        <w:trPr>
          <w:gridAfter w:val="5"/>
          <w:wAfter w:w="16767" w:type="dxa"/>
          <w:trHeight w:val="1714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721D6B3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8366300" w14:textId="77777777" w:rsidR="0089275D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80C5E6" w14:textId="77777777" w:rsidR="0089275D" w:rsidRPr="00D35BF2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4ECA8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DCA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8A45" w14:textId="77777777" w:rsidR="0089275D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nižšia ako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zaviazal vytvoriť minimálne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0,5 úväzkové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pracovné miesto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 </w:t>
            </w:r>
          </w:p>
          <w:p w14:paraId="5D2D5B39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, ktorého výška NFP je vyššia alebo rovná 25 000 Eur,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sa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zaviazal vytvoriť minimálne 1 pracovné miesto FTE.</w:t>
            </w:r>
          </w:p>
        </w:tc>
      </w:tr>
      <w:tr w:rsidR="0089275D" w:rsidRPr="00F51C28" w14:paraId="406F4BE4" w14:textId="77777777" w:rsidTr="009179A6">
        <w:trPr>
          <w:gridAfter w:val="5"/>
          <w:wAfter w:w="16767" w:type="dxa"/>
          <w:trHeight w:val="79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83FD6E5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423E0A4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Hodnota vytvoreného pracovného miesta</w:t>
            </w:r>
            <w:r w:rsidRPr="0035772F">
              <w:rPr>
                <w:rStyle w:val="Odkaznapoznmkupodiarou"/>
                <w:rFonts w:ascii="Arial" w:eastAsia="Times New Roman" w:hAnsi="Arial" w:cs="Arial"/>
                <w:sz w:val="18"/>
                <w:szCs w:val="18"/>
              </w:rPr>
              <w:footnoteReference w:id="2"/>
            </w: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DB810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hodnota vytvoreného pracovného miesta. Hodnota pracovného miesta sa vypočíta ako výška schváleného príspevku k plánovanej hodnote merateľného ukazovateľa A104 </w:t>
            </w:r>
            <w:r w:rsidRPr="0005141C">
              <w:rPr>
                <w:rFonts w:ascii="Arial" w:eastAsia="Times New Roman" w:hAnsi="Arial" w:cs="Arial"/>
                <w:i/>
                <w:color w:val="000000"/>
                <w:sz w:val="18"/>
                <w:szCs w:val="18"/>
              </w:rPr>
              <w:t>Počet vytvorených pracovných miest.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B1867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3F20B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8CE7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rovná alebo vyššia ako 50 000 EUR</w:t>
            </w:r>
          </w:p>
        </w:tc>
      </w:tr>
      <w:tr w:rsidR="0089275D" w:rsidRPr="00D35BF2" w14:paraId="277CFD65" w14:textId="77777777" w:rsidTr="009179A6">
        <w:trPr>
          <w:gridAfter w:val="5"/>
          <w:wAfter w:w="16767" w:type="dxa"/>
          <w:trHeight w:val="1112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8BF38BB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AF01BAD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8919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6856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9866E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4 body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705FA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 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ako 50 000 EUR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 rovná alebo vyššia ako 25 000 Eur</w:t>
            </w:r>
          </w:p>
        </w:tc>
      </w:tr>
      <w:tr w:rsidR="0089275D" w:rsidRPr="00D35BF2" w14:paraId="21D9748F" w14:textId="77777777" w:rsidTr="009179A6">
        <w:trPr>
          <w:gridAfter w:val="5"/>
          <w:wAfter w:w="16767" w:type="dxa"/>
          <w:trHeight w:val="1261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111E0AA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5E48C7C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E49C3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0A595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F7EE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8 bodov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04525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Ak je hodnota pracovného miesta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FTE nižšia</w:t>
            </w: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ako 25 000 EUR</w:t>
            </w:r>
          </w:p>
        </w:tc>
      </w:tr>
      <w:tr w:rsidR="0089275D" w:rsidRPr="00D35BF2" w14:paraId="319E6114" w14:textId="77777777" w:rsidTr="009179A6">
        <w:trPr>
          <w:gridAfter w:val="5"/>
          <w:wAfter w:w="16767" w:type="dxa"/>
          <w:trHeight w:val="1406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E595CCE" w14:textId="77777777" w:rsidR="0089275D" w:rsidRPr="00816669" w:rsidRDefault="0089275D" w:rsidP="0089275D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354A0FEC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75519657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017DFE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4B52D1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B4D1B9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29DE9015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4A426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DE356C4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584911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C005BE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A8F555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AD89745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0004B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880900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4BCE10FA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3B6E27B4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0BF5F8EA" w14:textId="77777777" w:rsidR="0089275D" w:rsidRPr="00292795" w:rsidRDefault="0089275D" w:rsidP="008542E1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92795">
              <w:rPr>
                <w:rFonts w:ascii="Arial" w:hAnsi="Arial" w:cs="Arial"/>
                <w:color w:val="000000" w:themeColor="text1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765AD849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162859F7" w14:textId="77777777" w:rsidR="0089275D" w:rsidRPr="00BD10C2" w:rsidRDefault="0089275D" w:rsidP="008542E1">
            <w:pPr>
              <w:rPr>
                <w:rFonts w:ascii="Arial" w:hAnsi="Arial" w:cs="Arial"/>
                <w:color w:val="2F5496" w:themeColor="accent5" w:themeShade="BF"/>
                <w:sz w:val="18"/>
                <w:szCs w:val="18"/>
              </w:rPr>
            </w:pPr>
          </w:p>
          <w:p w14:paraId="25100C82" w14:textId="77777777" w:rsidR="0089275D" w:rsidRPr="003B24FE" w:rsidRDefault="0089275D" w:rsidP="008542E1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C9E68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15EB0D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31E72186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0AFDD651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13A396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57779A3E" w14:textId="77777777" w:rsidR="0089275D" w:rsidRDefault="0089275D" w:rsidP="008542E1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6513D1" w14:textId="77777777" w:rsidR="0089275D" w:rsidRPr="003B24FE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603DB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3BEB49C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3AC85" w14:textId="77777777" w:rsidR="0089275D" w:rsidRPr="003B24FE" w:rsidRDefault="0089275D" w:rsidP="008542E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89275D" w:rsidRPr="00D35BF2" w14:paraId="755C2FD1" w14:textId="77777777" w:rsidTr="009179A6">
        <w:trPr>
          <w:gridAfter w:val="5"/>
          <w:wAfter w:w="16767" w:type="dxa"/>
          <w:trHeight w:val="1667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FF1249" w14:textId="77777777" w:rsidR="0089275D" w:rsidRPr="005F66B1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</w:tcPr>
          <w:p w14:paraId="0B6D4214" w14:textId="77777777" w:rsidR="0089275D" w:rsidRPr="00D35BF2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BEA5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C7CA" w14:textId="77777777" w:rsidR="0089275D" w:rsidRPr="00D35BF2" w:rsidRDefault="0089275D" w:rsidP="008542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F5000" w14:textId="77777777" w:rsidR="0089275D" w:rsidRDefault="0089275D" w:rsidP="008542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BCCBA4" w14:textId="77777777" w:rsidR="0089275D" w:rsidRPr="003B24FE" w:rsidRDefault="0089275D" w:rsidP="008542E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D42E5" w14:textId="77777777" w:rsidR="0089275D" w:rsidRPr="00BD4901" w:rsidRDefault="0089275D" w:rsidP="008542E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571DA4" w:rsidRPr="0035772F" w14:paraId="186A8234" w14:textId="316E6411" w:rsidTr="009179A6">
        <w:trPr>
          <w:trHeight w:val="10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EBDDFE9" w14:textId="77777777" w:rsidR="00571DA4" w:rsidRPr="00A36753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0543E310" w14:textId="77777777" w:rsidR="00571DA4" w:rsidRPr="00A36753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Navrhovaný spôsob realizácie projektu</w:t>
            </w:r>
          </w:p>
        </w:tc>
        <w:tc>
          <w:tcPr>
            <w:tcW w:w="3353" w:type="dxa"/>
          </w:tcPr>
          <w:p w14:paraId="7301B7D7" w14:textId="77777777" w:rsidR="00571DA4" w:rsidRPr="0035772F" w:rsidRDefault="00571DA4" w:rsidP="00571DA4"/>
        </w:tc>
        <w:tc>
          <w:tcPr>
            <w:tcW w:w="3353" w:type="dxa"/>
            <w:vAlign w:val="center"/>
          </w:tcPr>
          <w:p w14:paraId="23F6A0E1" w14:textId="77777777" w:rsidR="00571DA4" w:rsidRPr="0035772F" w:rsidRDefault="00571DA4" w:rsidP="00571DA4"/>
        </w:tc>
        <w:tc>
          <w:tcPr>
            <w:tcW w:w="3353" w:type="dxa"/>
            <w:vAlign w:val="center"/>
          </w:tcPr>
          <w:p w14:paraId="47868F43" w14:textId="77777777" w:rsidR="00571DA4" w:rsidRPr="0035772F" w:rsidRDefault="00571DA4" w:rsidP="00571DA4"/>
        </w:tc>
        <w:tc>
          <w:tcPr>
            <w:tcW w:w="3354" w:type="dxa"/>
            <w:vAlign w:val="center"/>
          </w:tcPr>
          <w:p w14:paraId="1032C7AC" w14:textId="5CFED69F" w:rsidR="00571DA4" w:rsidRPr="0035772F" w:rsidRDefault="00571DA4" w:rsidP="00571DA4">
            <w:r>
              <w:rPr>
                <w:rFonts w:ascii="Arial" w:eastAsia="Arial" w:hAnsi="Arial" w:cs="Arial"/>
                <w:sz w:val="18"/>
              </w:rPr>
              <w:t>2 body</w:t>
            </w:r>
          </w:p>
        </w:tc>
        <w:tc>
          <w:tcPr>
            <w:tcW w:w="3354" w:type="dxa"/>
            <w:vAlign w:val="center"/>
          </w:tcPr>
          <w:p w14:paraId="0722CC28" w14:textId="377C8587" w:rsidR="00571DA4" w:rsidRPr="0035772F" w:rsidRDefault="00571DA4" w:rsidP="00571DA4">
            <w:r>
              <w:rPr>
                <w:rFonts w:ascii="Arial" w:eastAsia="Arial" w:hAnsi="Arial" w:cs="Arial"/>
                <w:sz w:val="18"/>
              </w:rPr>
              <w:t>áno</w:t>
            </w:r>
          </w:p>
        </w:tc>
      </w:tr>
      <w:tr w:rsidR="00571DA4" w:rsidRPr="0035772F" w14:paraId="3F40DE7B" w14:textId="77777777" w:rsidTr="009179A6">
        <w:trPr>
          <w:gridAfter w:val="5"/>
          <w:wAfter w:w="16767" w:type="dxa"/>
          <w:trHeight w:val="168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911D0DE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B86B588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Vhodnosť a prepojenosť navrhovaných aktivít projektu vo vzťahu k východiskovej situácii a k stanoveným cieľom projektu</w:t>
            </w:r>
          </w:p>
          <w:p w14:paraId="09EEF6EE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B7BE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sa:</w:t>
            </w:r>
          </w:p>
          <w:p w14:paraId="6B2CBF19" w14:textId="77777777" w:rsidR="00571DA4" w:rsidRPr="00A36753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EAC2270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nadväzujú na východiskovú situáciu,</w:t>
            </w:r>
          </w:p>
          <w:p w14:paraId="1CB1DC03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sú dostatočne zrozumiteľné a je zrejmé, čo chce žiadateľ dosiahnuť,</w:t>
            </w:r>
          </w:p>
          <w:p w14:paraId="6E5210D7" w14:textId="77777777" w:rsidR="00571DA4" w:rsidRPr="00816669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napĺňajú povinné merateľné ukazovatele.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CF95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5AA4F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8BA3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A36753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571DA4" w:rsidRPr="0035772F" w14:paraId="6254F37C" w14:textId="77777777" w:rsidTr="009179A6">
        <w:trPr>
          <w:gridAfter w:val="5"/>
          <w:wAfter w:w="16767" w:type="dxa"/>
          <w:trHeight w:val="1696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6A3EE99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A053C39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2BFA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7E46B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2CB77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nie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71F7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</w:t>
            </w:r>
            <w:r w:rsidRPr="00D35BF2">
              <w:rPr>
                <w:rFonts w:ascii="Arial" w:eastAsia="Times New Roman" w:hAnsi="Arial" w:cs="Arial"/>
                <w:color w:val="000000"/>
                <w:sz w:val="19"/>
                <w:szCs w:val="19"/>
              </w:rPr>
              <w:t>.</w:t>
            </w:r>
          </w:p>
        </w:tc>
      </w:tr>
      <w:tr w:rsidR="00571DA4" w:rsidRPr="0035772F" w14:paraId="4FE72895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700DC552" w14:textId="77777777" w:rsidR="00571DA4" w:rsidRPr="003B24FE" w:rsidRDefault="00571DA4" w:rsidP="00571DA4">
            <w:pPr>
              <w:spacing w:after="0" w:line="240" w:lineRule="auto"/>
              <w:ind w:right="-7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B57BC7F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color w:val="000000" w:themeColor="text1"/>
              </w:rPr>
              <w:t>Administratívna a prevádzková kapacita užívateľa</w:t>
            </w:r>
          </w:p>
        </w:tc>
      </w:tr>
      <w:tr w:rsidR="00571DA4" w:rsidRPr="0035772F" w14:paraId="740A177B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20CAACD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B017008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Posúdenie prevádzkovej a technickej udržateľnosti projektu</w:t>
            </w:r>
          </w:p>
          <w:p w14:paraId="3133E2F6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96BB2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kapacita žiadateľa na zabezpečenie udržateľnosti výstupov projektu po realizácii projektu (podľa relevantnosti): zabezpečenie technického zázemia, administratívnych kapacít, zrealizovaných služieb a pod.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9795F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054A2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 bodov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9E06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571DA4" w:rsidRPr="0035772F" w14:paraId="6E1FCBCE" w14:textId="77777777" w:rsidTr="009179A6">
        <w:trPr>
          <w:gridAfter w:val="5"/>
          <w:wAfter w:w="16767" w:type="dxa"/>
          <w:trHeight w:val="1666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4233B894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53CD903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5E1A5D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6263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41FC8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2 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69430C5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571DA4" w:rsidRPr="0035772F" w14:paraId="0B443EA5" w14:textId="77777777" w:rsidTr="009179A6">
        <w:trPr>
          <w:gridAfter w:val="5"/>
          <w:wAfter w:w="16767" w:type="dxa"/>
          <w:trHeight w:val="671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54DAA0A9" w14:textId="77777777" w:rsidR="00571DA4" w:rsidRPr="003B24FE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4.</w:t>
            </w:r>
          </w:p>
        </w:tc>
        <w:tc>
          <w:tcPr>
            <w:tcW w:w="1413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4472C4" w:themeFill="accent5"/>
            <w:vAlign w:val="center"/>
          </w:tcPr>
          <w:p w14:paraId="625252ED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000000" w:themeColor="text1"/>
              </w:rPr>
              <w:t>Finančná a ekonomická stránka projektu</w:t>
            </w:r>
          </w:p>
        </w:tc>
      </w:tr>
      <w:tr w:rsidR="00571DA4" w:rsidRPr="0035772F" w14:paraId="57BD0B2B" w14:textId="77777777" w:rsidTr="009179A6">
        <w:trPr>
          <w:gridAfter w:val="5"/>
          <w:wAfter w:w="16767" w:type="dxa"/>
          <w:trHeight w:val="1283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423ECAC" w14:textId="77777777" w:rsidR="00571DA4" w:rsidRPr="0035772F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13B6D30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Oprávnenosť výdavkov (vecná oprávnenosť, účelnosť a nevyhnutnosť).</w:t>
            </w:r>
          </w:p>
          <w:p w14:paraId="5FD870B9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696272" w14:textId="77777777" w:rsidR="00571DA4" w:rsidRPr="003B24FE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Posudzuje sa, či sú žiadané výdavky projektu:</w:t>
            </w:r>
          </w:p>
          <w:p w14:paraId="1EF26A4F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54E529B2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projektu,</w:t>
            </w:r>
          </w:p>
          <w:p w14:paraId="767D7910" w14:textId="77777777" w:rsidR="00571DA4" w:rsidRPr="00D16AEC" w:rsidRDefault="00571DA4" w:rsidP="00571DA4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D16AEC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469A4E21" w14:textId="77777777" w:rsidR="00571DA4" w:rsidRPr="00D16AEC" w:rsidRDefault="00571DA4" w:rsidP="00571DA4">
            <w:pPr>
              <w:spacing w:after="0" w:line="240" w:lineRule="auto"/>
              <w:ind w:left="10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8B41072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E7B1B2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lastRenderedPageBreak/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8A9B2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D5B3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571DA4" w:rsidRPr="0035772F" w14:paraId="52858162" w14:textId="77777777" w:rsidTr="009179A6">
        <w:trPr>
          <w:gridAfter w:val="5"/>
          <w:wAfter w:w="16767" w:type="dxa"/>
          <w:trHeight w:val="1087"/>
        </w:trPr>
        <w:tc>
          <w:tcPr>
            <w:tcW w:w="70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A6253FB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93C721D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F2A9A4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2A9A8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36AE6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8BD5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571DA4" w:rsidRPr="0035772F" w14:paraId="0054E642" w14:textId="77777777" w:rsidTr="009179A6">
        <w:trPr>
          <w:gridAfter w:val="5"/>
          <w:wAfter w:w="16767" w:type="dxa"/>
          <w:trHeight w:val="95"/>
        </w:trPr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6C17C51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7CB28F6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F30AC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2AFF03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60FB4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0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185F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571DA4" w:rsidRPr="0035772F" w14:paraId="0B9387D9" w14:textId="77777777" w:rsidTr="009179A6">
        <w:trPr>
          <w:gridAfter w:val="5"/>
          <w:wAfter w:w="16767" w:type="dxa"/>
          <w:trHeight w:val="468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4123230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91C4ED4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Efektívnosť a hospodárnosť výdavkov projektu</w:t>
            </w:r>
          </w:p>
          <w:p w14:paraId="2E08F8C1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3BC082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sa, či navrhnuté výdavky projektu spĺňajú podmienku hospodárnosti a efektívnosti, </w:t>
            </w:r>
            <w:proofErr w:type="spellStart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. či zodpovedajú obvyklým cenám v danom mieste a čase. </w:t>
            </w:r>
          </w:p>
          <w:p w14:paraId="7454FE22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Uvedené sa overuje prostredníctvom stanovených benchmarkov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7BA6666B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39B411AE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170EF6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5C989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áno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6244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571DA4" w:rsidRPr="0035772F" w14:paraId="1C2C2C77" w14:textId="77777777" w:rsidTr="009179A6">
        <w:trPr>
          <w:gridAfter w:val="5"/>
          <w:wAfter w:w="16767" w:type="dxa"/>
          <w:trHeight w:val="477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5CF4BB3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C97F0E2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010CA8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4F5AED" w14:textId="77777777" w:rsidR="00571DA4" w:rsidRPr="009200DD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02464" w14:textId="77777777" w:rsidR="00571DA4" w:rsidRPr="009200DD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nie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0F88E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571DA4" w:rsidRPr="0035772F" w14:paraId="246288A6" w14:textId="77777777" w:rsidTr="009179A6">
        <w:trPr>
          <w:gridAfter w:val="5"/>
          <w:wAfter w:w="16767" w:type="dxa"/>
          <w:trHeight w:val="954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5B292A4" w14:textId="77777777" w:rsidR="00571DA4" w:rsidRPr="00816669" w:rsidRDefault="00571DA4" w:rsidP="00571DA4">
            <w:pPr>
              <w:pStyle w:val="Odsekzoznamu"/>
              <w:numPr>
                <w:ilvl w:val="0"/>
                <w:numId w:val="35"/>
              </w:numPr>
              <w:spacing w:after="0" w:line="240" w:lineRule="auto"/>
              <w:ind w:left="67" w:right="-496" w:hanging="329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EB08D60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</w:t>
            </w:r>
          </w:p>
          <w:p w14:paraId="262C4FA7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charakteristika</w:t>
            </w:r>
          </w:p>
          <w:p w14:paraId="0CF880DA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žiadateľa</w:t>
            </w:r>
          </w:p>
          <w:p w14:paraId="3473F41A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68592B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</w:t>
            </w: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situácia/stabilita užívateľa, a to podľa vypočítaných hodnôt ukazovateľov vychádzajúc z účtovnej závierky užívateľa.</w:t>
            </w:r>
          </w:p>
          <w:p w14:paraId="4131AAA7" w14:textId="77777777" w:rsidR="00571DA4" w:rsidRPr="0005141C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14:paraId="296C8EF4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 prípade verejného sektora sa komplexne posudzujú ukazovatele likvidity a ukazovatele zadlženosti.</w:t>
            </w:r>
          </w:p>
          <w:p w14:paraId="44B4E8A7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V prípade súkromného sektora sa finančné zdravie posúdi na základe modelu hodnotenia firmy tzv.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Altmanov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index.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4E297B" w14:textId="77777777" w:rsidR="00571DA4" w:rsidRPr="0005141C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Bodové kritérium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A3338" w14:textId="39E277E7" w:rsidR="00571DA4" w:rsidRPr="0005141C" w:rsidRDefault="00571DA4" w:rsidP="005E77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del w:id="1" w:author="Autor">
              <w:r w:rsidRPr="009200DD" w:rsidDel="002052B8">
                <w:rPr>
                  <w:rFonts w:ascii="Arial" w:eastAsia="Times New Roman" w:hAnsi="Arial" w:cs="Arial"/>
                  <w:sz w:val="18"/>
                  <w:szCs w:val="18"/>
                </w:rPr>
                <w:delText xml:space="preserve">0 </w:delText>
              </w:r>
            </w:del>
            <w:ins w:id="2" w:author="Autor">
              <w:r w:rsidR="002052B8">
                <w:rPr>
                  <w:rFonts w:ascii="Arial" w:eastAsia="Times New Roman" w:hAnsi="Arial" w:cs="Arial"/>
                  <w:sz w:val="18"/>
                  <w:szCs w:val="18"/>
                </w:rPr>
                <w:t>1</w:t>
              </w:r>
              <w:r w:rsidR="005E7754">
                <w:rPr>
                  <w:rFonts w:ascii="Arial" w:eastAsia="Times New Roman" w:hAnsi="Arial" w:cs="Arial"/>
                  <w:sz w:val="18"/>
                  <w:szCs w:val="18"/>
                </w:rPr>
                <w:t xml:space="preserve"> </w:t>
              </w:r>
            </w:ins>
            <w:r w:rsidRPr="009200DD">
              <w:rPr>
                <w:rFonts w:ascii="Arial" w:eastAsia="Times New Roman" w:hAnsi="Arial" w:cs="Arial"/>
                <w:sz w:val="18"/>
                <w:szCs w:val="18"/>
              </w:rPr>
              <w:t>bod</w:t>
            </w:r>
            <w:del w:id="3" w:author="Autor">
              <w:r w:rsidRPr="009200DD" w:rsidDel="005E7754">
                <w:rPr>
                  <w:rFonts w:ascii="Arial" w:eastAsia="Times New Roman" w:hAnsi="Arial" w:cs="Arial"/>
                  <w:sz w:val="18"/>
                  <w:szCs w:val="18"/>
                </w:rPr>
                <w:delText>ov</w:delText>
              </w:r>
            </w:del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B599" w14:textId="77777777" w:rsidR="00571DA4" w:rsidRPr="009200DD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571DA4" w:rsidRPr="0035772F" w14:paraId="215098E8" w14:textId="77777777" w:rsidTr="009179A6">
        <w:trPr>
          <w:gridAfter w:val="5"/>
          <w:wAfter w:w="16767" w:type="dxa"/>
          <w:trHeight w:val="982"/>
        </w:trPr>
        <w:tc>
          <w:tcPr>
            <w:tcW w:w="7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73210884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5550A357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97365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0BA8F9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E59B5" w14:textId="545F65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del w:id="4" w:author="Autor">
              <w:r w:rsidRPr="009200DD" w:rsidDel="002052B8">
                <w:rPr>
                  <w:rFonts w:ascii="Arial" w:eastAsia="Times New Roman" w:hAnsi="Arial" w:cs="Arial"/>
                  <w:sz w:val="18"/>
                  <w:szCs w:val="18"/>
                </w:rPr>
                <w:delText xml:space="preserve">4 </w:delText>
              </w:r>
            </w:del>
            <w:ins w:id="5" w:author="Autor">
              <w:r w:rsidR="002052B8">
                <w:rPr>
                  <w:rFonts w:ascii="Arial" w:eastAsia="Times New Roman" w:hAnsi="Arial" w:cs="Arial"/>
                  <w:sz w:val="18"/>
                  <w:szCs w:val="18"/>
                </w:rPr>
                <w:t xml:space="preserve">2 </w:t>
              </w:r>
            </w:ins>
            <w:r w:rsidRPr="009200DD">
              <w:rPr>
                <w:rFonts w:ascii="Arial" w:eastAsia="Times New Roman" w:hAnsi="Arial" w:cs="Arial"/>
                <w:sz w:val="18"/>
                <w:szCs w:val="18"/>
              </w:rPr>
              <w:t>body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45B55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571DA4" w:rsidRPr="0035772F" w14:paraId="2AF247D6" w14:textId="77777777" w:rsidTr="009179A6">
        <w:trPr>
          <w:gridAfter w:val="5"/>
          <w:wAfter w:w="16767" w:type="dxa"/>
          <w:trHeight w:val="981"/>
        </w:trPr>
        <w:tc>
          <w:tcPr>
            <w:tcW w:w="70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2C06CBA2" w14:textId="77777777" w:rsidR="00571DA4" w:rsidRPr="0035772F" w:rsidRDefault="00571DA4" w:rsidP="00571DA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1BBEC70B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0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6A586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C5D2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9CF59" w14:textId="2C020208" w:rsidR="00571DA4" w:rsidRPr="0035772F" w:rsidRDefault="00571DA4" w:rsidP="005E7754">
            <w:pPr>
              <w:spacing w:after="0" w:line="240" w:lineRule="auto"/>
              <w:ind w:hanging="15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del w:id="6" w:author="Autor">
              <w:r w:rsidRPr="009200DD" w:rsidDel="002052B8">
                <w:rPr>
                  <w:rFonts w:ascii="Arial" w:eastAsia="Times New Roman" w:hAnsi="Arial" w:cs="Arial"/>
                  <w:sz w:val="18"/>
                  <w:szCs w:val="18"/>
                </w:rPr>
                <w:delText xml:space="preserve">8 </w:delText>
              </w:r>
            </w:del>
            <w:ins w:id="7" w:author="Autor">
              <w:del w:id="8" w:author="Autor">
                <w:r w:rsidR="002052B8" w:rsidDel="005E7754">
                  <w:rPr>
                    <w:rFonts w:ascii="Arial" w:eastAsia="Times New Roman" w:hAnsi="Arial" w:cs="Arial"/>
                    <w:sz w:val="18"/>
                    <w:szCs w:val="18"/>
                  </w:rPr>
                  <w:delText xml:space="preserve"> </w:delText>
                </w:r>
              </w:del>
              <w:r w:rsidR="002052B8">
                <w:rPr>
                  <w:rFonts w:ascii="Arial" w:eastAsia="Times New Roman" w:hAnsi="Arial" w:cs="Arial"/>
                  <w:sz w:val="18"/>
                  <w:szCs w:val="18"/>
                </w:rPr>
                <w:t xml:space="preserve">3 </w:t>
              </w:r>
            </w:ins>
            <w:r w:rsidRPr="009200DD">
              <w:rPr>
                <w:rFonts w:ascii="Arial" w:eastAsia="Times New Roman" w:hAnsi="Arial" w:cs="Arial"/>
                <w:sz w:val="18"/>
                <w:szCs w:val="18"/>
              </w:rPr>
              <w:t>bod</w:t>
            </w:r>
            <w:del w:id="9" w:author="Autor">
              <w:r w:rsidRPr="009200DD" w:rsidDel="005E7754">
                <w:rPr>
                  <w:rFonts w:ascii="Arial" w:eastAsia="Times New Roman" w:hAnsi="Arial" w:cs="Arial"/>
                  <w:sz w:val="18"/>
                  <w:szCs w:val="18"/>
                </w:rPr>
                <w:delText>ov</w:delText>
              </w:r>
            </w:del>
            <w:ins w:id="10" w:author="Autor">
              <w:r w:rsidR="005E7754">
                <w:rPr>
                  <w:rFonts w:ascii="Arial" w:eastAsia="Times New Roman" w:hAnsi="Arial" w:cs="Arial"/>
                  <w:sz w:val="18"/>
                  <w:szCs w:val="18"/>
                </w:rPr>
                <w:t>y</w:t>
              </w:r>
            </w:ins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4684D" w14:textId="77777777" w:rsidR="00571DA4" w:rsidRPr="0035772F" w:rsidRDefault="00571DA4" w:rsidP="00571DA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9200DD">
              <w:rPr>
                <w:rFonts w:ascii="Arial" w:hAnsi="Arial" w:cs="Arial"/>
                <w:sz w:val="18"/>
                <w:szCs w:val="18"/>
              </w:rPr>
              <w:t>Subjekt s dobrou finančnou situáciou</w:t>
            </w:r>
          </w:p>
        </w:tc>
      </w:tr>
      <w:tr w:rsidR="00571DA4" w14:paraId="5BAC0595" w14:textId="77777777" w:rsidTr="0091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828"/>
        </w:trPr>
        <w:tc>
          <w:tcPr>
            <w:tcW w:w="705" w:type="dxa"/>
            <w:vMerge w:val="restart"/>
            <w:shd w:val="clear" w:color="auto" w:fill="BDD6EE" w:themeFill="accent1" w:themeFillTint="66"/>
          </w:tcPr>
          <w:p w14:paraId="2BBAABF1" w14:textId="77777777" w:rsidR="00571DA4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562C62" w14:textId="4AFD5A5F" w:rsidR="00571DA4" w:rsidRDefault="0023652D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571DA4">
              <w:rPr>
                <w:rFonts w:ascii="Arial" w:hAnsi="Arial" w:cs="Arial"/>
                <w:sz w:val="18"/>
                <w:szCs w:val="18"/>
              </w:rPr>
              <w:t>2.</w:t>
            </w:r>
          </w:p>
          <w:p w14:paraId="33F1B7B8" w14:textId="77777777" w:rsidR="00571DA4" w:rsidRPr="0035772F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21DB18" w14:textId="77777777" w:rsidR="00571DA4" w:rsidRDefault="00571DA4" w:rsidP="00571DA4">
            <w:pPr>
              <w:spacing w:after="0" w:line="240" w:lineRule="auto"/>
            </w:pPr>
          </w:p>
          <w:p w14:paraId="3CDF0BF9" w14:textId="77777777" w:rsidR="00571DA4" w:rsidRPr="0005141C" w:rsidRDefault="00571DA4" w:rsidP="00571DA4">
            <w:pPr>
              <w:ind w:left="70"/>
            </w:pPr>
          </w:p>
          <w:p w14:paraId="53DB2AA5" w14:textId="77777777" w:rsidR="00571DA4" w:rsidRDefault="00571DA4" w:rsidP="00571DA4">
            <w:pPr>
              <w:spacing w:after="0" w:line="240" w:lineRule="auto"/>
              <w:ind w:left="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 w:val="restart"/>
            <w:shd w:val="clear" w:color="auto" w:fill="BDD6EE" w:themeFill="accent1" w:themeFillTint="66"/>
            <w:vAlign w:val="center"/>
          </w:tcPr>
          <w:p w14:paraId="19FFD7F5" w14:textId="77777777" w:rsidR="00571DA4" w:rsidRPr="0035772F" w:rsidRDefault="00571DA4" w:rsidP="00571D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Finančná udržateľnosť</w:t>
            </w:r>
          </w:p>
          <w:p w14:paraId="070C8795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35772F">
              <w:rPr>
                <w:rFonts w:ascii="Arial" w:eastAsia="Times New Roman" w:hAnsi="Arial" w:cs="Arial"/>
                <w:sz w:val="18"/>
                <w:szCs w:val="18"/>
              </w:rPr>
              <w:t>projektu</w:t>
            </w:r>
          </w:p>
          <w:p w14:paraId="06BA0DBD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 w:val="restart"/>
            <w:vAlign w:val="center"/>
          </w:tcPr>
          <w:p w14:paraId="2AADBE63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Posudzuje sa zabezpečenie udržateľnosti projektu, </w:t>
            </w:r>
            <w:proofErr w:type="spellStart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t.j</w:t>
            </w:r>
            <w:proofErr w:type="spellEnd"/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 finančného krytia prevádzky projektu počas celého obdobia udržateľnosti projektu prostredníctvom finančnej analýzy projektu.</w:t>
            </w:r>
          </w:p>
        </w:tc>
        <w:tc>
          <w:tcPr>
            <w:tcW w:w="1701" w:type="dxa"/>
            <w:vMerge w:val="restart"/>
            <w:vAlign w:val="center"/>
          </w:tcPr>
          <w:p w14:paraId="666DB4AE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5141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Vylučujúce kritérium</w:t>
            </w:r>
          </w:p>
        </w:tc>
        <w:tc>
          <w:tcPr>
            <w:tcW w:w="1222" w:type="dxa"/>
            <w:vAlign w:val="center"/>
          </w:tcPr>
          <w:p w14:paraId="19B95373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áno</w:t>
            </w:r>
          </w:p>
        </w:tc>
        <w:tc>
          <w:tcPr>
            <w:tcW w:w="4044" w:type="dxa"/>
            <w:vAlign w:val="center"/>
          </w:tcPr>
          <w:p w14:paraId="75C32D41" w14:textId="77777777" w:rsidR="00571DA4" w:rsidRDefault="00571DA4" w:rsidP="00571DA4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Finančná udržateľnosť  je zabezpečená.</w:t>
            </w:r>
          </w:p>
        </w:tc>
      </w:tr>
      <w:tr w:rsidR="00571DA4" w14:paraId="6697EF64" w14:textId="77777777" w:rsidTr="009179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6767" w:type="dxa"/>
          <w:trHeight w:val="652"/>
        </w:trPr>
        <w:tc>
          <w:tcPr>
            <w:tcW w:w="705" w:type="dxa"/>
            <w:vMerge/>
            <w:shd w:val="clear" w:color="auto" w:fill="BDD6EE" w:themeFill="accent1" w:themeFillTint="66"/>
          </w:tcPr>
          <w:p w14:paraId="715EFF6A" w14:textId="77777777" w:rsidR="00571DA4" w:rsidRPr="0035772F" w:rsidRDefault="00571DA4" w:rsidP="00571DA4">
            <w:pPr>
              <w:ind w:left="7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68" w:type="dxa"/>
            <w:vMerge/>
            <w:shd w:val="clear" w:color="auto" w:fill="BDD6EE" w:themeFill="accent1" w:themeFillTint="66"/>
            <w:vAlign w:val="center"/>
          </w:tcPr>
          <w:p w14:paraId="647980FD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95" w:type="dxa"/>
            <w:vMerge/>
            <w:vAlign w:val="center"/>
          </w:tcPr>
          <w:p w14:paraId="245650F0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</w:tcPr>
          <w:p w14:paraId="1E6BD7AA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22" w:type="dxa"/>
            <w:vAlign w:val="center"/>
          </w:tcPr>
          <w:p w14:paraId="2A3D4B62" w14:textId="77777777" w:rsidR="00571DA4" w:rsidRDefault="00571DA4" w:rsidP="00571DA4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sz w:val="18"/>
                <w:szCs w:val="18"/>
              </w:rPr>
              <w:t>nie</w:t>
            </w:r>
          </w:p>
        </w:tc>
        <w:tc>
          <w:tcPr>
            <w:tcW w:w="4044" w:type="dxa"/>
            <w:vAlign w:val="center"/>
          </w:tcPr>
          <w:p w14:paraId="0C81B20A" w14:textId="77777777" w:rsidR="00571DA4" w:rsidRDefault="00571DA4" w:rsidP="00571DA4">
            <w:pPr>
              <w:rPr>
                <w:rFonts w:ascii="Arial" w:hAnsi="Arial" w:cs="Arial"/>
                <w:sz w:val="18"/>
                <w:szCs w:val="18"/>
              </w:rPr>
            </w:pP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Finančná udržateľnosť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nie </w:t>
            </w:r>
            <w:r w:rsidRPr="009200DD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je zabezpečená.</w:t>
            </w:r>
          </w:p>
        </w:tc>
      </w:tr>
    </w:tbl>
    <w:p w14:paraId="5125E37C" w14:textId="3F254728" w:rsidR="00AD4FD2" w:rsidRDefault="00AD4FD2">
      <w:pPr>
        <w:rPr>
          <w:rFonts w:cs="Arial"/>
          <w:b/>
          <w:color w:val="000000" w:themeColor="text1"/>
        </w:rPr>
      </w:pPr>
    </w:p>
    <w:p w14:paraId="08B8D42B" w14:textId="77777777" w:rsidR="00B4262B" w:rsidRDefault="00B4262B">
      <w:pPr>
        <w:rPr>
          <w:rFonts w:cs="Arial"/>
          <w:b/>
          <w:color w:val="000000" w:themeColor="text1"/>
        </w:rPr>
      </w:pPr>
    </w:p>
    <w:p w14:paraId="23BBFCFD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Sumarizačný prehľad hodnotiacich kritérií</w:t>
      </w:r>
    </w:p>
    <w:p w14:paraId="5D9A74ED" w14:textId="77777777" w:rsidR="00E437EC" w:rsidRDefault="00E437EC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2122"/>
        <w:gridCol w:w="9897"/>
        <w:gridCol w:w="1247"/>
        <w:gridCol w:w="1361"/>
        <w:gridCol w:w="1077"/>
      </w:tblGrid>
      <w:tr w:rsidR="00E437EC" w:rsidRPr="00334C9E" w14:paraId="1FD51ADA" w14:textId="77777777" w:rsidTr="008542E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5DC2BB0" w14:textId="77777777" w:rsidR="00E437EC" w:rsidRPr="00334C9E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A84D448" w14:textId="77777777" w:rsidR="00E437EC" w:rsidRPr="00334C9E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D0A3BA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4325DAAE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1E432353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0AEE007" w14:textId="77777777" w:rsidR="00E437EC" w:rsidRPr="00334C9E" w:rsidRDefault="00E437EC" w:rsidP="008542E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E437EC" w:rsidRPr="00B27772" w14:paraId="51EED7F7" w14:textId="77777777" w:rsidTr="008542E1">
        <w:trPr>
          <w:trHeight w:val="34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73DA69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 a CLLD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D757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 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825B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B696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1CF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9AF8509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E00D53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C06E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153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EEC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C4D9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B0BCF23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D8F79B1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C69D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Posúdenie inovatívnosti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742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03D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7E72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E437EC" w:rsidRPr="00B27772" w14:paraId="116D610E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F1647E2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7E99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Vytvorenie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70B9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24B71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E68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73766C1B" w14:textId="77777777" w:rsidTr="008542E1">
        <w:trPr>
          <w:trHeight w:val="34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C31018C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18D2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Hodnota vytvoreného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61CA3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565DE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C88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E437EC" w:rsidRPr="00B27772" w14:paraId="5BEBF3CF" w14:textId="77777777" w:rsidTr="008542E1">
        <w:trPr>
          <w:trHeight w:val="280"/>
        </w:trPr>
        <w:tc>
          <w:tcPr>
            <w:tcW w:w="21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11E4730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DCE30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Calibri" w:hAnsiTheme="minorHAnsi" w:cstheme="minorHAnsi"/>
                <w:lang w:val="sk-SK"/>
              </w:rPr>
            </w:pPr>
            <w:r w:rsidRPr="00FB5241">
              <w:rPr>
                <w:rFonts w:asciiTheme="minorHAnsi" w:eastAsia="Calibri" w:hAnsiTheme="minorHAnsi" w:cstheme="minorHAnsi"/>
                <w:color w:val="000000" w:themeColor="text1"/>
                <w:lang w:val="sk-SK"/>
              </w:rPr>
              <w:t>Projekt</w:t>
            </w:r>
            <w:r w:rsidRPr="00FB5241">
              <w:rPr>
                <w:rFonts w:asciiTheme="minorHAnsi" w:eastAsia="Calibri" w:hAnsiTheme="minorHAnsi" w:cstheme="minorHAnsi"/>
                <w:lang w:val="sk-SK"/>
              </w:rPr>
              <w:t xml:space="preserve"> má dostatočnú pridanú hodnotu pre územie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C16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896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0D16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79E915FB" w14:textId="77777777" w:rsidTr="008542E1">
        <w:trPr>
          <w:trHeight w:val="180"/>
        </w:trPr>
        <w:tc>
          <w:tcPr>
            <w:tcW w:w="2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13B5B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E3EEA2D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EAA8B3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FAB0EF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06A526E" w14:textId="57C4C00D" w:rsidR="00E437EC" w:rsidRPr="00FB5241" w:rsidRDefault="00105388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  <w:r w:rsidR="00F75614" w:rsidRPr="00FB5241">
              <w:rPr>
                <w:rFonts w:asciiTheme="minorHAnsi" w:hAnsiTheme="minorHAnsi" w:cstheme="minorHAnsi"/>
                <w:b/>
                <w:color w:val="000000" w:themeColor="text1"/>
              </w:rPr>
              <w:t>0</w:t>
            </w:r>
          </w:p>
        </w:tc>
      </w:tr>
      <w:tr w:rsidR="00E437EC" w:rsidRPr="00B27772" w14:paraId="5B86D05D" w14:textId="77777777" w:rsidTr="008542E1">
        <w:trPr>
          <w:trHeight w:val="135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DFD3E15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3AE3A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Vhodnosť a prepojenosť navrhovaných aktivít projektu vo vzťahu k východiskovej situácii a k stanoveným cieľom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D7F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DD49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4F15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4B77F968" w14:textId="77777777" w:rsidTr="008542E1">
        <w:trPr>
          <w:trHeight w:val="18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463D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3A60F36" w14:textId="77777777" w:rsidR="00E437EC" w:rsidRPr="00FB5241" w:rsidRDefault="00E437EC" w:rsidP="008542E1">
            <w:pPr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4A24CA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162974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E534482" w14:textId="3208A810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E437EC" w:rsidRPr="00B27772" w14:paraId="57CDDAA0" w14:textId="77777777" w:rsidTr="008542E1">
        <w:trPr>
          <w:trHeight w:val="512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4A7DDE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C513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Posúdenie prevádzkovej a technickej udržateľnosti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368E" w14:textId="7451C8F3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B874" w14:textId="0097011A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6364C" w14:textId="3C11E86F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2</w:t>
            </w:r>
          </w:p>
        </w:tc>
      </w:tr>
      <w:tr w:rsidR="00E437EC" w:rsidRPr="00B27772" w14:paraId="4C5C1D0E" w14:textId="77777777" w:rsidTr="008542E1">
        <w:trPr>
          <w:trHeight w:val="165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8FDE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E40345E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025EA9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9A67B9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2E09260" w14:textId="16E8C9BF" w:rsidR="00E437EC" w:rsidRPr="003167A5" w:rsidRDefault="00816669" w:rsidP="008542E1">
            <w:pPr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3167A5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2</w:t>
            </w:r>
          </w:p>
        </w:tc>
      </w:tr>
      <w:tr w:rsidR="00E437EC" w:rsidRPr="00B27772" w14:paraId="5A4C4A3D" w14:textId="77777777" w:rsidTr="008542E1">
        <w:trPr>
          <w:trHeight w:val="27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D3741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  <w:r w:rsidRPr="00B27772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83259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Oprávnenosť výdavkov (vecná oprávnenosť, účelnosť a nevyhnutnosť).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06470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9E9F1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8072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2E68E94B" w14:textId="77777777" w:rsidTr="008542E1">
        <w:trPr>
          <w:trHeight w:val="27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8E22C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8DEC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color w:val="000000"/>
                <w:lang w:val="sk-SK"/>
              </w:rPr>
              <w:t>Efektívnosť a 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6BB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B17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9467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361EEFD6" w14:textId="77777777" w:rsidTr="008542E1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AACBB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13B2E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eastAsia="Times New Roman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charakteristika 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824DC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DAE6" w14:textId="6414C877" w:rsidR="00E437EC" w:rsidRPr="00FB5241" w:rsidRDefault="00E437EC" w:rsidP="005E7754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del w:id="11" w:author="Autor">
              <w:r w:rsidRPr="00FB5241" w:rsidDel="002052B8">
                <w:rPr>
                  <w:rFonts w:asciiTheme="minorHAnsi" w:hAnsiTheme="minorHAnsi" w:cstheme="minorHAnsi"/>
                  <w:color w:val="000000" w:themeColor="text1"/>
                </w:rPr>
                <w:delText>0-8</w:delText>
              </w:r>
            </w:del>
            <w:ins w:id="12" w:author="Autor">
              <w:del w:id="13" w:author="Autor">
                <w:r w:rsidR="002052B8" w:rsidDel="005E7754">
                  <w:rPr>
                    <w:rFonts w:asciiTheme="minorHAnsi" w:hAnsiTheme="minorHAnsi" w:cstheme="minorHAnsi"/>
                    <w:color w:val="000000" w:themeColor="text1"/>
                  </w:rPr>
                  <w:delText xml:space="preserve"> </w:delText>
                </w:r>
              </w:del>
              <w:bookmarkStart w:id="14" w:name="_GoBack"/>
              <w:bookmarkEnd w:id="14"/>
              <w:r w:rsidR="002052B8">
                <w:rPr>
                  <w:rFonts w:asciiTheme="minorHAnsi" w:hAnsiTheme="minorHAnsi" w:cstheme="minorHAnsi"/>
                  <w:color w:val="000000" w:themeColor="text1"/>
                </w:rPr>
                <w:t>1-3</w:t>
              </w:r>
            </w:ins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C6E43" w14:textId="4DF6468D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del w:id="15" w:author="Autor">
              <w:r w:rsidRPr="00FB5241" w:rsidDel="002052B8">
                <w:rPr>
                  <w:rFonts w:asciiTheme="minorHAnsi" w:hAnsiTheme="minorHAnsi" w:cstheme="minorHAnsi"/>
                  <w:color w:val="000000" w:themeColor="text1"/>
                </w:rPr>
                <w:delText>8</w:delText>
              </w:r>
            </w:del>
            <w:ins w:id="16" w:author="Autor">
              <w:r w:rsidR="002052B8">
                <w:rPr>
                  <w:rFonts w:asciiTheme="minorHAnsi" w:hAnsiTheme="minorHAnsi" w:cstheme="minorHAnsi"/>
                  <w:color w:val="000000" w:themeColor="text1"/>
                </w:rPr>
                <w:t>3</w:t>
              </w:r>
            </w:ins>
          </w:p>
        </w:tc>
      </w:tr>
      <w:tr w:rsidR="00E437EC" w:rsidRPr="00B27772" w14:paraId="017E7BF6" w14:textId="77777777" w:rsidTr="008542E1">
        <w:trPr>
          <w:trHeight w:val="286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3A302" w14:textId="77777777" w:rsidR="00E437EC" w:rsidRPr="00B27772" w:rsidRDefault="00E437EC" w:rsidP="008542E1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15B64" w14:textId="77777777" w:rsidR="00E437EC" w:rsidRPr="00FB5241" w:rsidRDefault="00E437EC" w:rsidP="00E437EC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rPr>
                <w:rFonts w:asciiTheme="minorHAnsi" w:hAnsiTheme="minorHAnsi" w:cstheme="minorHAnsi"/>
                <w:lang w:val="sk-SK"/>
              </w:rPr>
            </w:pPr>
            <w:r w:rsidRPr="00FB5241">
              <w:rPr>
                <w:rFonts w:asciiTheme="minorHAnsi" w:eastAsia="Times New Roman" w:hAnsiTheme="minorHAnsi" w:cstheme="minorHAnsi"/>
                <w:lang w:val="sk-SK"/>
              </w:rPr>
              <w:t>Finančná udržateľnosť projektu</w:t>
            </w:r>
          </w:p>
          <w:p w14:paraId="344BF919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011E4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418D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EA35F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-</w:t>
            </w:r>
          </w:p>
        </w:tc>
      </w:tr>
      <w:tr w:rsidR="00E437EC" w:rsidRPr="00B27772" w14:paraId="287D183E" w14:textId="77777777" w:rsidTr="008542E1">
        <w:trPr>
          <w:trHeight w:val="219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3700" w14:textId="77777777" w:rsidR="00E437EC" w:rsidRPr="00B27772" w:rsidRDefault="00E437EC" w:rsidP="008542E1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9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58E267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4F261E8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1A2EEFB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B6C3AA" w14:textId="4321C315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del w:id="17" w:author="Autor">
              <w:r w:rsidRPr="00FB5241" w:rsidDel="002052B8">
                <w:rPr>
                  <w:rFonts w:asciiTheme="minorHAnsi" w:hAnsiTheme="minorHAnsi" w:cstheme="minorHAnsi"/>
                  <w:b/>
                  <w:color w:val="000000" w:themeColor="text1"/>
                </w:rPr>
                <w:delText>8</w:delText>
              </w:r>
            </w:del>
            <w:ins w:id="18" w:author="Autor">
              <w:r w:rsidR="002052B8">
                <w:rPr>
                  <w:rFonts w:asciiTheme="minorHAnsi" w:hAnsiTheme="minorHAnsi" w:cstheme="minorHAnsi"/>
                  <w:b/>
                  <w:color w:val="000000" w:themeColor="text1"/>
                </w:rPr>
                <w:t>3</w:t>
              </w:r>
            </w:ins>
          </w:p>
        </w:tc>
      </w:tr>
      <w:tr w:rsidR="00E437EC" w:rsidRPr="00B27772" w14:paraId="47A4B892" w14:textId="77777777" w:rsidTr="008542E1">
        <w:trPr>
          <w:trHeight w:val="219"/>
        </w:trPr>
        <w:tc>
          <w:tcPr>
            <w:tcW w:w="12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C0F0" w14:textId="77777777" w:rsidR="00E437EC" w:rsidRPr="00FB5241" w:rsidRDefault="00E437EC" w:rsidP="008542E1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FB5241">
              <w:rPr>
                <w:rFonts w:asciiTheme="minorHAnsi" w:hAnsiTheme="minorHAnsi" w:cstheme="minorHAnsi"/>
                <w:color w:val="000000" w:themeColor="text1"/>
              </w:rPr>
              <w:t>Celkový možný počet dosiahnutých bodov: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4519CC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9F8D6EA" w14:textId="77777777" w:rsidR="00E437EC" w:rsidRPr="00FB5241" w:rsidRDefault="00E437EC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598735" w14:textId="6C33AE71" w:rsidR="00E437EC" w:rsidRPr="00FB5241" w:rsidRDefault="00816669" w:rsidP="008542E1">
            <w:pPr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del w:id="19" w:author="Autor">
              <w:r w:rsidDel="002052B8">
                <w:rPr>
                  <w:rFonts w:asciiTheme="minorHAnsi" w:hAnsiTheme="minorHAnsi" w:cstheme="minorHAnsi"/>
                  <w:b/>
                  <w:color w:val="000000" w:themeColor="text1"/>
                </w:rPr>
                <w:delText>20</w:delText>
              </w:r>
            </w:del>
            <w:ins w:id="20" w:author="Autor">
              <w:r w:rsidR="002052B8">
                <w:rPr>
                  <w:rFonts w:asciiTheme="minorHAnsi" w:hAnsiTheme="minorHAnsi" w:cstheme="minorHAnsi"/>
                  <w:b/>
                  <w:color w:val="000000" w:themeColor="text1"/>
                </w:rPr>
                <w:t>15</w:t>
              </w:r>
            </w:ins>
          </w:p>
        </w:tc>
      </w:tr>
    </w:tbl>
    <w:p w14:paraId="1B95CCCC" w14:textId="77777777" w:rsidR="00E437EC" w:rsidRDefault="00E437EC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438B6659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4FEB0068" w:rsidR="00340A2A" w:rsidRPr="00A654E1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60%</w:t>
      </w:r>
      <w:r w:rsidR="003A3DF2">
        <w:rPr>
          <w:rFonts w:cs="Arial"/>
          <w:b/>
          <w:color w:val="000000" w:themeColor="text1"/>
        </w:rPr>
        <w:t xml:space="preserve">, </w:t>
      </w:r>
      <w:proofErr w:type="spellStart"/>
      <w:r w:rsidR="003A3DF2">
        <w:rPr>
          <w:rFonts w:cs="Arial"/>
          <w:b/>
          <w:color w:val="000000" w:themeColor="text1"/>
        </w:rPr>
        <w:t>t.j</w:t>
      </w:r>
      <w:proofErr w:type="spellEnd"/>
      <w:r w:rsidR="003A3DF2">
        <w:rPr>
          <w:rFonts w:cs="Arial"/>
          <w:b/>
          <w:color w:val="000000" w:themeColor="text1"/>
        </w:rPr>
        <w:t xml:space="preserve">. </w:t>
      </w:r>
      <w:proofErr w:type="spellStart"/>
      <w:r w:rsidR="003A3DF2">
        <w:rPr>
          <w:rFonts w:cs="Arial"/>
          <w:b/>
          <w:color w:val="000000" w:themeColor="text1"/>
        </w:rPr>
        <w:t>ŽoPr</w:t>
      </w:r>
      <w:proofErr w:type="spellEnd"/>
      <w:r w:rsidR="003A3DF2">
        <w:rPr>
          <w:rFonts w:cs="Arial"/>
          <w:b/>
          <w:color w:val="000000" w:themeColor="text1"/>
        </w:rPr>
        <w:t xml:space="preserve"> musí získať minimálne </w:t>
      </w:r>
      <w:del w:id="21" w:author="Autor">
        <w:r w:rsidR="00816669" w:rsidDel="002052B8">
          <w:rPr>
            <w:rFonts w:cs="Arial"/>
            <w:b/>
            <w:color w:val="000000" w:themeColor="text1"/>
          </w:rPr>
          <w:delText>12</w:delText>
        </w:r>
      </w:del>
      <w:ins w:id="22" w:author="Autor">
        <w:r w:rsidR="002052B8">
          <w:rPr>
            <w:rFonts w:cs="Arial"/>
            <w:b/>
            <w:color w:val="000000" w:themeColor="text1"/>
          </w:rPr>
          <w:t xml:space="preserve"> 9</w:t>
        </w:r>
      </w:ins>
      <w:r w:rsidR="003A3DF2">
        <w:rPr>
          <w:rFonts w:cs="Arial"/>
          <w:b/>
          <w:color w:val="000000" w:themeColor="text1"/>
        </w:rPr>
        <w:t xml:space="preserve"> bodov</w:t>
      </w:r>
      <w:r w:rsidRPr="00A654E1">
        <w:rPr>
          <w:rFonts w:cs="Arial"/>
          <w:b/>
          <w:color w:val="000000" w:themeColor="text1"/>
        </w:rPr>
        <w:t>.</w:t>
      </w:r>
    </w:p>
    <w:p w14:paraId="01462F66" w14:textId="37B731CB" w:rsidR="00AD4FD2" w:rsidRDefault="00AD4FD2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24226E28" w14:textId="3361A0C2" w:rsidR="00607288" w:rsidRPr="00334C9E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– ROZLIŠOVACIE KRITÉRIÁ</w:t>
      </w:r>
    </w:p>
    <w:p w14:paraId="57E8B531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A42D69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607288" w:rsidRPr="00A42D69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607288" w:rsidRPr="00A42D69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A42D69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>
              <w:tab/>
            </w:r>
          </w:p>
        </w:tc>
      </w:tr>
      <w:tr w:rsidR="00607288" w:rsidRPr="00A42D69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0294C37B" w:rsidR="00607288" w:rsidRPr="00A42D69" w:rsidRDefault="008D576D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6C3A2F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A42D69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63CF2D06" w:rsidR="00607288" w:rsidRPr="00A42D69" w:rsidRDefault="006C3A2F" w:rsidP="00C47E32">
            <w:pPr>
              <w:spacing w:before="120" w:after="120"/>
              <w:jc w:val="both"/>
            </w:pPr>
            <w:r>
              <w:t>Občianske združenie KRAS</w:t>
            </w:r>
          </w:p>
        </w:tc>
      </w:tr>
      <w:tr w:rsidR="00607288" w:rsidRPr="00A42D69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5A56D5E3" w:rsidR="00607288" w:rsidRPr="00A42D69" w:rsidRDefault="008D576D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6C3A2F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A654E1" w:rsidRDefault="003B1FA9" w:rsidP="00A654E1">
      <w:pPr>
        <w:spacing w:before="120" w:after="120" w:line="240" w:lineRule="auto"/>
        <w:ind w:left="426"/>
        <w:jc w:val="both"/>
      </w:pPr>
      <w:r w:rsidRPr="00A654E1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612B798C" w14:textId="77777777" w:rsidR="003B1FA9" w:rsidRPr="00A654E1" w:rsidRDefault="003B1FA9" w:rsidP="00A654E1">
      <w:pPr>
        <w:pStyle w:val="Odsekzoznamu"/>
        <w:ind w:left="426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kritériá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sú</w:t>
      </w:r>
      <w:proofErr w:type="spellEnd"/>
      <w:r w:rsidRPr="00A654E1">
        <w:rPr>
          <w:rFonts w:asciiTheme="minorHAnsi" w:hAnsiTheme="minorHAnsi"/>
        </w:rPr>
        <w:t>:</w:t>
      </w:r>
    </w:p>
    <w:p w14:paraId="06C71B0D" w14:textId="13FE6301" w:rsidR="00833974" w:rsidRPr="00F75614" w:rsidRDefault="003B1FA9" w:rsidP="00F75614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 w:cstheme="minorHAnsi"/>
        </w:rPr>
      </w:pPr>
      <w:proofErr w:type="spellStart"/>
      <w:r w:rsidRPr="00B4262B">
        <w:rPr>
          <w:rFonts w:asciiTheme="minorHAnsi" w:hAnsiTheme="minorHAnsi" w:cstheme="minorHAnsi"/>
        </w:rPr>
        <w:t>Hodnota</w:t>
      </w:r>
      <w:proofErr w:type="spellEnd"/>
      <w:r w:rsidRPr="00B4262B">
        <w:rPr>
          <w:rFonts w:asciiTheme="minorHAnsi" w:hAnsiTheme="minorHAnsi" w:cstheme="minorHAnsi"/>
        </w:rPr>
        <w:t xml:space="preserve"> Value for </w:t>
      </w:r>
      <w:proofErr w:type="gramStart"/>
      <w:r w:rsidRPr="00B4262B">
        <w:rPr>
          <w:rFonts w:asciiTheme="minorHAnsi" w:hAnsiTheme="minorHAnsi" w:cstheme="minorHAnsi"/>
        </w:rPr>
        <w:t>Money</w:t>
      </w:r>
      <w:r w:rsidR="00833974" w:rsidRPr="00B4262B">
        <w:rPr>
          <w:rFonts w:asciiTheme="minorHAnsi" w:hAnsiTheme="minorHAnsi" w:cstheme="minorHAnsi"/>
        </w:rPr>
        <w:t xml:space="preserve"> </w:t>
      </w:r>
      <w:r w:rsidRPr="00B4262B">
        <w:rPr>
          <w:rFonts w:asciiTheme="minorHAnsi" w:hAnsiTheme="minorHAnsi" w:cstheme="minorHAnsi"/>
        </w:rPr>
        <w:t>,</w:t>
      </w:r>
      <w:proofErr w:type="gramEnd"/>
      <w:r w:rsidR="00833974" w:rsidRPr="00B4262B">
        <w:rPr>
          <w:rFonts w:asciiTheme="minorHAnsi" w:hAnsiTheme="minorHAnsi" w:cstheme="minorHAnsi"/>
        </w:rPr>
        <w:t xml:space="preserve"> (</w:t>
      </w:r>
      <w:proofErr w:type="spellStart"/>
      <w:r w:rsidR="00833974" w:rsidRPr="00F75614">
        <w:rPr>
          <w:rFonts w:asciiTheme="minorHAnsi" w:hAnsiTheme="minorHAnsi" w:cstheme="minorHAnsi"/>
        </w:rPr>
        <w:t>Posudzuje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hodnota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vytvoreného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pracovného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miesta</w:t>
      </w:r>
      <w:proofErr w:type="spellEnd"/>
      <w:r w:rsidR="00833974" w:rsidRPr="00F75614">
        <w:rPr>
          <w:rFonts w:asciiTheme="minorHAnsi" w:hAnsiTheme="minorHAnsi" w:cstheme="minorHAnsi"/>
        </w:rPr>
        <w:t xml:space="preserve">. </w:t>
      </w:r>
      <w:proofErr w:type="spellStart"/>
      <w:r w:rsidR="00833974" w:rsidRPr="00F75614">
        <w:rPr>
          <w:rFonts w:asciiTheme="minorHAnsi" w:hAnsiTheme="minorHAnsi" w:cstheme="minorHAnsi"/>
        </w:rPr>
        <w:t>Hodnota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pracovného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miesta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vypočíta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ako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výška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schváleného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príspevku</w:t>
      </w:r>
      <w:proofErr w:type="spellEnd"/>
      <w:r w:rsidR="00833974" w:rsidRPr="00F75614">
        <w:rPr>
          <w:rFonts w:asciiTheme="minorHAnsi" w:hAnsiTheme="minorHAnsi" w:cstheme="minorHAnsi"/>
        </w:rPr>
        <w:t xml:space="preserve"> k </w:t>
      </w:r>
      <w:proofErr w:type="spellStart"/>
      <w:r w:rsidR="00833974" w:rsidRPr="00F75614">
        <w:rPr>
          <w:rFonts w:asciiTheme="minorHAnsi" w:hAnsiTheme="minorHAnsi" w:cstheme="minorHAnsi"/>
        </w:rPr>
        <w:t>plánovanej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hodnote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merateľného</w:t>
      </w:r>
      <w:proofErr w:type="spellEnd"/>
      <w:r w:rsidR="00833974" w:rsidRPr="00F75614">
        <w:rPr>
          <w:rFonts w:asciiTheme="minorHAnsi" w:hAnsiTheme="minorHAnsi" w:cstheme="minorHAnsi"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</w:rPr>
        <w:t>ukazovateľa</w:t>
      </w:r>
      <w:proofErr w:type="spellEnd"/>
      <w:r w:rsidR="00833974" w:rsidRPr="00F75614">
        <w:rPr>
          <w:rFonts w:asciiTheme="minorHAnsi" w:hAnsiTheme="minorHAnsi" w:cstheme="minorHAnsi"/>
        </w:rPr>
        <w:t xml:space="preserve"> A104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Počet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vytvorených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pracovných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833974" w:rsidRPr="00F75614">
        <w:rPr>
          <w:rFonts w:asciiTheme="minorHAnsi" w:hAnsiTheme="minorHAnsi" w:cstheme="minorHAnsi"/>
          <w:i/>
          <w:iCs/>
        </w:rPr>
        <w:t>miest</w:t>
      </w:r>
      <w:proofErr w:type="spellEnd"/>
      <w:r w:rsidR="00833974" w:rsidRPr="00F75614">
        <w:rPr>
          <w:rFonts w:asciiTheme="minorHAnsi" w:hAnsiTheme="minorHAnsi" w:cstheme="minorHAnsi"/>
          <w:i/>
          <w:iCs/>
        </w:rPr>
        <w:t xml:space="preserve"> )</w:t>
      </w:r>
    </w:p>
    <w:p w14:paraId="0E1E61A4" w14:textId="3E949789" w:rsidR="00833974" w:rsidRPr="00A654E1" w:rsidRDefault="00833974" w:rsidP="00F75614">
      <w:pPr>
        <w:pStyle w:val="Odsekzoznamu"/>
        <w:spacing w:after="160" w:line="259" w:lineRule="auto"/>
        <w:ind w:left="1701"/>
        <w:jc w:val="both"/>
        <w:rPr>
          <w:rFonts w:asciiTheme="minorHAnsi" w:hAnsiTheme="minorHAnsi"/>
        </w:rPr>
      </w:pPr>
    </w:p>
    <w:p w14:paraId="2A4EBC70" w14:textId="768DDD96" w:rsidR="003B1FA9" w:rsidRPr="00A654E1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Posúdenie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vplyvu</w:t>
      </w:r>
      <w:proofErr w:type="spellEnd"/>
      <w:r w:rsidRPr="00A654E1">
        <w:rPr>
          <w:rFonts w:asciiTheme="minorHAnsi" w:hAnsiTheme="minorHAnsi"/>
        </w:rPr>
        <w:t xml:space="preserve"> a </w:t>
      </w:r>
      <w:proofErr w:type="spellStart"/>
      <w:r w:rsidRPr="00A654E1">
        <w:rPr>
          <w:rFonts w:asciiTheme="minorHAnsi" w:hAnsiTheme="minorHAnsi"/>
        </w:rPr>
        <w:t>dopadu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projektu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plnenie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stratégiu</w:t>
      </w:r>
      <w:proofErr w:type="spellEnd"/>
      <w:r w:rsidRPr="00A654E1">
        <w:rPr>
          <w:rFonts w:asciiTheme="minorHAnsi" w:hAnsiTheme="minorHAnsi"/>
        </w:rPr>
        <w:t xml:space="preserve"> CLLD,</w:t>
      </w:r>
    </w:p>
    <w:p w14:paraId="299FD727" w14:textId="05AB1AE3" w:rsidR="003B1FA9" w:rsidRPr="00A654E1" w:rsidRDefault="003B1FA9" w:rsidP="00A654E1">
      <w:pPr>
        <w:pStyle w:val="Odsekzoznamu"/>
        <w:ind w:left="1701"/>
        <w:jc w:val="both"/>
        <w:rPr>
          <w:rFonts w:asciiTheme="minorHAnsi" w:hAnsiTheme="minorHAnsi"/>
        </w:rPr>
      </w:pPr>
      <w:r w:rsidRPr="00A654E1">
        <w:rPr>
          <w:rFonts w:asciiTheme="minorHAnsi" w:hAnsiTheme="minorHAnsi"/>
        </w:rPr>
        <w:t xml:space="preserve">Toto </w:t>
      </w: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kritérium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aplikuje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jedine</w:t>
      </w:r>
      <w:proofErr w:type="spellEnd"/>
      <w:r w:rsidRPr="00A654E1">
        <w:rPr>
          <w:rFonts w:asciiTheme="minorHAnsi" w:hAnsiTheme="minorHAnsi"/>
        </w:rPr>
        <w:t xml:space="preserve"> v </w:t>
      </w:r>
      <w:proofErr w:type="spellStart"/>
      <w:r w:rsidRPr="00A654E1">
        <w:rPr>
          <w:rFonts w:asciiTheme="minorHAnsi" w:hAnsiTheme="minorHAnsi"/>
        </w:rPr>
        <w:t>prípadoch</w:t>
      </w:r>
      <w:proofErr w:type="spellEnd"/>
      <w:r w:rsidRPr="00A654E1">
        <w:rPr>
          <w:rFonts w:asciiTheme="minorHAnsi" w:hAnsiTheme="minorHAnsi"/>
        </w:rPr>
        <w:t xml:space="preserve">, </w:t>
      </w:r>
      <w:proofErr w:type="spellStart"/>
      <w:r w:rsidRPr="00A654E1">
        <w:rPr>
          <w:rFonts w:asciiTheme="minorHAnsi" w:hAnsiTheme="minorHAnsi"/>
        </w:rPr>
        <w:t>ak</w:t>
      </w:r>
      <w:proofErr w:type="spellEnd"/>
      <w:r w:rsidRPr="00A654E1">
        <w:rPr>
          <w:rFonts w:asciiTheme="minorHAnsi" w:hAnsiTheme="minorHAnsi"/>
        </w:rPr>
        <w:t> </w:t>
      </w:r>
      <w:proofErr w:type="spellStart"/>
      <w:r w:rsidRPr="00A654E1">
        <w:rPr>
          <w:rFonts w:asciiTheme="minorHAnsi" w:hAnsiTheme="minorHAnsi"/>
        </w:rPr>
        <w:t>aplikácia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základe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hodnoty</w:t>
      </w:r>
      <w:proofErr w:type="spellEnd"/>
      <w:r w:rsidRPr="00A654E1">
        <w:rPr>
          <w:rFonts w:asciiTheme="minorHAnsi" w:hAnsiTheme="minorHAnsi"/>
        </w:rPr>
        <w:t xml:space="preserve"> value for money </w:t>
      </w:r>
      <w:proofErr w:type="spellStart"/>
      <w:r w:rsidRPr="00A654E1">
        <w:rPr>
          <w:rFonts w:asciiTheme="minorHAnsi" w:hAnsiTheme="minorHAnsi"/>
        </w:rPr>
        <w:t>neurčila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konečné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poradie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žiadostí</w:t>
      </w:r>
      <w:proofErr w:type="spellEnd"/>
      <w:r w:rsidRPr="00A654E1">
        <w:rPr>
          <w:rFonts w:asciiTheme="minorHAnsi" w:hAnsiTheme="minorHAnsi"/>
        </w:rPr>
        <w:t xml:space="preserve"> o </w:t>
      </w:r>
      <w:proofErr w:type="spellStart"/>
      <w:r w:rsidRPr="00A654E1">
        <w:rPr>
          <w:rFonts w:asciiTheme="minorHAnsi" w:hAnsiTheme="minorHAnsi"/>
        </w:rPr>
        <w:t>príspevok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na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hranici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alokácie</w:t>
      </w:r>
      <w:proofErr w:type="spellEnd"/>
      <w:r w:rsidRPr="00A654E1">
        <w:rPr>
          <w:rFonts w:asciiTheme="minorHAnsi" w:hAnsiTheme="minorHAnsi"/>
        </w:rPr>
        <w:t>.</w:t>
      </w:r>
      <w:r w:rsidR="004938B3">
        <w:rPr>
          <w:rFonts w:asciiTheme="minorHAnsi" w:hAnsiTheme="minorHAnsi"/>
        </w:rPr>
        <w:t xml:space="preserve"> </w:t>
      </w:r>
      <w:r w:rsidR="004938B3" w:rsidRPr="008E3991">
        <w:rPr>
          <w:rFonts w:ascii="Arial" w:hAnsi="Arial" w:cs="Arial"/>
          <w:sz w:val="20"/>
          <w:szCs w:val="20"/>
        </w:rPr>
        <w:t xml:space="preserve">Toto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rozlišovacie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kritérium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aplikuje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výberová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938B3" w:rsidRPr="008E3991">
        <w:rPr>
          <w:rFonts w:ascii="Arial" w:hAnsi="Arial" w:cs="Arial"/>
          <w:sz w:val="20"/>
          <w:szCs w:val="20"/>
        </w:rPr>
        <w:t>komisia</w:t>
      </w:r>
      <w:proofErr w:type="spellEnd"/>
      <w:r w:rsidR="004938B3" w:rsidRPr="008E3991">
        <w:rPr>
          <w:rFonts w:ascii="Arial" w:hAnsi="Arial" w:cs="Arial"/>
          <w:sz w:val="20"/>
          <w:szCs w:val="20"/>
        </w:rPr>
        <w:t xml:space="preserve"> MAS.</w:t>
      </w:r>
    </w:p>
    <w:p w14:paraId="04831BCA" w14:textId="77777777" w:rsidR="003B1FA9" w:rsidRDefault="003B1FA9" w:rsidP="00607288">
      <w:pPr>
        <w:spacing w:after="120"/>
        <w:jc w:val="both"/>
        <w:rPr>
          <w:rFonts w:cs="Arial"/>
          <w:color w:val="000000" w:themeColor="text1"/>
        </w:rPr>
      </w:pPr>
    </w:p>
    <w:tbl>
      <w:tblPr>
        <w:tblStyle w:val="Mriekatabuky"/>
        <w:tblW w:w="14737" w:type="dxa"/>
        <w:tblLook w:val="04A0" w:firstRow="1" w:lastRow="0" w:firstColumn="1" w:lastColumn="0" w:noHBand="0" w:noVBand="1"/>
      </w:tblPr>
      <w:tblGrid>
        <w:gridCol w:w="3823"/>
        <w:gridCol w:w="4110"/>
        <w:gridCol w:w="2562"/>
        <w:gridCol w:w="4242"/>
      </w:tblGrid>
      <w:tr w:rsidR="006C3A2F" w:rsidRPr="005F66B1" w14:paraId="7EDA4247" w14:textId="77777777" w:rsidTr="008542E1">
        <w:tc>
          <w:tcPr>
            <w:tcW w:w="3823" w:type="dxa"/>
            <w:shd w:val="clear" w:color="auto" w:fill="5B9BD5" w:themeFill="accent1"/>
          </w:tcPr>
          <w:p w14:paraId="48AC1E5E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Hlavná aktivita</w:t>
            </w:r>
          </w:p>
        </w:tc>
        <w:tc>
          <w:tcPr>
            <w:tcW w:w="4110" w:type="dxa"/>
            <w:shd w:val="clear" w:color="auto" w:fill="5B9BD5" w:themeFill="accent1"/>
          </w:tcPr>
          <w:p w14:paraId="0E15E7F9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Ukazovateľ na úrovni projektu</w:t>
            </w:r>
          </w:p>
        </w:tc>
        <w:tc>
          <w:tcPr>
            <w:tcW w:w="2562" w:type="dxa"/>
            <w:shd w:val="clear" w:color="auto" w:fill="5B9BD5" w:themeFill="accent1"/>
          </w:tcPr>
          <w:p w14:paraId="7970FD8A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Merná jednotka ukazovateľa</w:t>
            </w:r>
          </w:p>
        </w:tc>
        <w:tc>
          <w:tcPr>
            <w:tcW w:w="4242" w:type="dxa"/>
            <w:shd w:val="clear" w:color="auto" w:fill="5B9BD5" w:themeFill="accent1"/>
          </w:tcPr>
          <w:p w14:paraId="7EBB9F46" w14:textId="77777777" w:rsidR="006C3A2F" w:rsidRPr="005F66B1" w:rsidRDefault="006C3A2F" w:rsidP="008542E1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5F66B1">
              <w:rPr>
                <w:b/>
                <w:color w:val="FFFFFF" w:themeColor="background1"/>
                <w:sz w:val="24"/>
              </w:rPr>
              <w:t>Spôsob výpočtu</w:t>
            </w:r>
          </w:p>
        </w:tc>
      </w:tr>
      <w:tr w:rsidR="006C3A2F" w14:paraId="67B3AA7E" w14:textId="77777777" w:rsidTr="008542E1">
        <w:tc>
          <w:tcPr>
            <w:tcW w:w="3823" w:type="dxa"/>
            <w:vAlign w:val="center"/>
          </w:tcPr>
          <w:p w14:paraId="162D95C2" w14:textId="77777777" w:rsidR="006C3A2F" w:rsidRDefault="006C3A2F" w:rsidP="008542E1">
            <w:pPr>
              <w:jc w:val="both"/>
              <w:rPr>
                <w:sz w:val="24"/>
              </w:rPr>
            </w:pPr>
            <w:r w:rsidRPr="00BA30A6">
              <w:rPr>
                <w:sz w:val="24"/>
              </w:rPr>
              <w:t>A.1 Podpora podnikania a inovácií</w:t>
            </w:r>
          </w:p>
        </w:tc>
        <w:tc>
          <w:tcPr>
            <w:tcW w:w="4110" w:type="dxa"/>
            <w:vAlign w:val="center"/>
          </w:tcPr>
          <w:p w14:paraId="6DD6DF9B" w14:textId="77777777" w:rsidR="006C3A2F" w:rsidRDefault="006C3A2F" w:rsidP="008542E1">
            <w:pPr>
              <w:jc w:val="both"/>
              <w:rPr>
                <w:sz w:val="24"/>
              </w:rPr>
            </w:pPr>
            <w:r w:rsidRPr="00511F22">
              <w:rPr>
                <w:sz w:val="24"/>
              </w:rPr>
              <w:t>A104 Počet vytvorených pracovných miest.</w:t>
            </w:r>
          </w:p>
        </w:tc>
        <w:tc>
          <w:tcPr>
            <w:tcW w:w="2562" w:type="dxa"/>
            <w:vAlign w:val="center"/>
          </w:tcPr>
          <w:p w14:paraId="674D3CFC" w14:textId="77777777" w:rsidR="006C3A2F" w:rsidRDefault="006C3A2F" w:rsidP="008542E1">
            <w:pPr>
              <w:jc w:val="center"/>
              <w:rPr>
                <w:sz w:val="24"/>
              </w:rPr>
            </w:pPr>
            <w:r>
              <w:rPr>
                <w:sz w:val="24"/>
              </w:rPr>
              <w:t>FTE</w:t>
            </w:r>
          </w:p>
        </w:tc>
        <w:tc>
          <w:tcPr>
            <w:tcW w:w="4242" w:type="dxa"/>
            <w:vAlign w:val="center"/>
          </w:tcPr>
          <w:p w14:paraId="19297D2B" w14:textId="77777777" w:rsidR="006C3A2F" w:rsidRDefault="006C3A2F" w:rsidP="008542E1">
            <w:pPr>
              <w:jc w:val="both"/>
              <w:rPr>
                <w:sz w:val="24"/>
              </w:rPr>
            </w:pPr>
            <w:r>
              <w:t xml:space="preserve">výška príspevku v EUR na hlavnú aktivitu projektu / </w:t>
            </w:r>
            <w:r>
              <w:rPr>
                <w:sz w:val="24"/>
              </w:rPr>
              <w:t>FTE</w:t>
            </w:r>
          </w:p>
        </w:tc>
      </w:tr>
    </w:tbl>
    <w:p w14:paraId="176995FF" w14:textId="77777777" w:rsidR="006C3A2F" w:rsidRPr="00334C9E" w:rsidRDefault="006C3A2F" w:rsidP="00607288">
      <w:pPr>
        <w:spacing w:after="120"/>
        <w:jc w:val="both"/>
        <w:rPr>
          <w:rFonts w:cs="Arial"/>
          <w:color w:val="000000" w:themeColor="text1"/>
        </w:rPr>
      </w:pPr>
    </w:p>
    <w:sectPr w:rsidR="006C3A2F" w:rsidRPr="00334C9E" w:rsidSect="00041014">
      <w:headerReference w:type="first" r:id="rId8"/>
      <w:footerReference w:type="first" r:id="rId9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85D841" w14:textId="77777777" w:rsidR="008D576D" w:rsidRDefault="008D576D" w:rsidP="006447D5">
      <w:pPr>
        <w:spacing w:after="0" w:line="240" w:lineRule="auto"/>
      </w:pPr>
      <w:r>
        <w:separator/>
      </w:r>
    </w:p>
  </w:endnote>
  <w:endnote w:type="continuationSeparator" w:id="0">
    <w:p w14:paraId="7C6E50C4" w14:textId="77777777" w:rsidR="008D576D" w:rsidRDefault="008D576D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6E771FA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58F1303F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E7754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E1F54E" w14:textId="77777777" w:rsidR="008D576D" w:rsidRDefault="008D576D" w:rsidP="006447D5">
      <w:pPr>
        <w:spacing w:after="0" w:line="240" w:lineRule="auto"/>
      </w:pPr>
      <w:r>
        <w:separator/>
      </w:r>
    </w:p>
  </w:footnote>
  <w:footnote w:type="continuationSeparator" w:id="0">
    <w:p w14:paraId="3B7926DF" w14:textId="77777777" w:rsidR="008D576D" w:rsidRDefault="008D576D" w:rsidP="006447D5">
      <w:pPr>
        <w:spacing w:after="0" w:line="240" w:lineRule="auto"/>
      </w:pPr>
      <w:r>
        <w:continuationSeparator/>
      </w:r>
    </w:p>
  </w:footnote>
  <w:footnote w:id="1">
    <w:p w14:paraId="6DC7AD49" w14:textId="77777777" w:rsidR="0089275D" w:rsidRDefault="0089275D" w:rsidP="0089275D">
      <w:pPr>
        <w:pStyle w:val="Textpoznmkypodiarou"/>
      </w:pPr>
      <w:r>
        <w:rPr>
          <w:rStyle w:val="Odkaznapoznmkupodiarou"/>
        </w:rPr>
        <w:footnoteRef/>
      </w:r>
      <w:r>
        <w:t xml:space="preserve"> Platí len pre hlavnú aktivitu A1</w:t>
      </w:r>
    </w:p>
  </w:footnote>
  <w:footnote w:id="2">
    <w:p w14:paraId="204FC12F" w14:textId="77777777" w:rsidR="0089275D" w:rsidRDefault="0089275D" w:rsidP="0089275D">
      <w:pPr>
        <w:pStyle w:val="Textpoznmkypodiarou"/>
      </w:pPr>
      <w:r>
        <w:rPr>
          <w:rStyle w:val="Odkaznapoznmkupodiarou"/>
        </w:rPr>
        <w:footnoteRef/>
      </w:r>
      <w:r>
        <w:t>Platí len pre hlavnú aktivitu A1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03477" w14:textId="1D32CBED" w:rsidR="00E5263D" w:rsidRPr="001F013A" w:rsidRDefault="00816669" w:rsidP="001D5D3D">
    <w:pPr>
      <w:pStyle w:val="Hlavika"/>
      <w:rPr>
        <w:rFonts w:ascii="Arial Narrow" w:hAnsi="Arial Narrow"/>
        <w:sz w:val="20"/>
      </w:rPr>
    </w:pPr>
    <w:r>
      <w:rPr>
        <w:rFonts w:ascii="Arial Narrow" w:hAnsi="Arial Narrow" w:cs="Arial"/>
        <w:noProof/>
        <w:sz w:val="20"/>
        <w:lang w:eastAsia="sk-SK"/>
      </w:rPr>
      <w:drawing>
        <wp:anchor distT="0" distB="0" distL="114300" distR="114300" simplePos="0" relativeHeight="251689984" behindDoc="1" locked="0" layoutInCell="1" allowOverlap="1" wp14:anchorId="166F2AA5" wp14:editId="01C565F9">
          <wp:simplePos x="0" y="0"/>
          <wp:positionH relativeFrom="column">
            <wp:posOffset>4343400</wp:posOffset>
          </wp:positionH>
          <wp:positionV relativeFrom="paragraph">
            <wp:posOffset>-361315</wp:posOffset>
          </wp:positionV>
          <wp:extent cx="2225040" cy="800881"/>
          <wp:effectExtent l="0" t="0" r="3810" b="0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80088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CD50244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3B706FBD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0D3EB9DE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>
      <w:rPr>
        <w:rFonts w:ascii="Arial Narrow" w:hAnsi="Arial Narrow"/>
        <w:noProof/>
        <w:sz w:val="20"/>
        <w:lang w:eastAsia="sk-SK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A6D3A2A" wp14:editId="0F5DDCA0">
              <wp:simplePos x="0" y="0"/>
              <wp:positionH relativeFrom="column">
                <wp:posOffset>90805</wp:posOffset>
              </wp:positionH>
              <wp:positionV relativeFrom="paragraph">
                <wp:posOffset>-97155</wp:posOffset>
              </wp:positionV>
              <wp:extent cx="1000125" cy="476250"/>
              <wp:effectExtent l="0" t="0" r="28575" b="19050"/>
              <wp:wrapNone/>
              <wp:docPr id="1" name="Zaoblený obdĺž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125" cy="476250"/>
                      </a:xfrm>
                      <a:prstGeom prst="round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B09CFF" w14:textId="4BED4B2D" w:rsidR="00E5263D" w:rsidRPr="00CC6608" w:rsidRDefault="001902DD" w:rsidP="001D5D3D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lang w:eastAsia="sk-SK"/>
                            </w:rPr>
                            <w:drawing>
                              <wp:inline distT="0" distB="0" distL="0" distR="0" wp14:anchorId="30EC8CBC" wp14:editId="5DA7CD22">
                                <wp:extent cx="315595" cy="335280"/>
                                <wp:effectExtent l="0" t="0" r="8255" b="7620"/>
                                <wp:docPr id="8" name="Obrázo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MAS KRASlogo_v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5595" cy="335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oundrect w14:anchorId="3A6D3A2A" id="Zaoblený obdĺžnik 1" o:spid="_x0000_s1026" style="position:absolute;margin-left:7.15pt;margin-top:-7.65pt;width:78.75pt;height:37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" filled="f" strokecolor="black [3213]" strokeweight=".25pt">
              <v:stroke joinstyle="miter"/>
              <v:textbox>
                <w:txbxContent>
                  <w:p w14:paraId="61B09CFF" w14:textId="4BED4B2D" w:rsidR="00E5263D" w:rsidRPr="00CC6608" w:rsidRDefault="001902DD" w:rsidP="001D5D3D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noProof/>
                        <w:color w:val="000000" w:themeColor="text1"/>
                        <w:lang w:eastAsia="sk-SK"/>
                      </w:rPr>
                      <w:drawing>
                        <wp:inline distT="0" distB="0" distL="0" distR="0" wp14:anchorId="30EC8CBC" wp14:editId="5DA7CD22">
                          <wp:extent cx="315595" cy="335280"/>
                          <wp:effectExtent l="0" t="0" r="8255" b="7620"/>
                          <wp:docPr id="3" name="Obrázo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MAS KRASlogo_v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5595" cy="335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</w:p>
  <w:p w14:paraId="79095FBE" w14:textId="7A27212A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 w15:restartNumberingAfterBreak="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 w15:restartNumberingAfterBreak="0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609DC"/>
    <w:multiLevelType w:val="hybridMultilevel"/>
    <w:tmpl w:val="D3CE291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52C0ABD"/>
    <w:multiLevelType w:val="multilevel"/>
    <w:tmpl w:val="38A0A5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21195E"/>
    <w:multiLevelType w:val="hybridMultilevel"/>
    <w:tmpl w:val="6B0A016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695410CC"/>
    <w:multiLevelType w:val="hybridMultilevel"/>
    <w:tmpl w:val="181E96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2" w15:restartNumberingAfterBreak="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9"/>
  </w:num>
  <w:num w:numId="5">
    <w:abstractNumId w:val="30"/>
  </w:num>
  <w:num w:numId="6">
    <w:abstractNumId w:val="7"/>
  </w:num>
  <w:num w:numId="7">
    <w:abstractNumId w:val="27"/>
  </w:num>
  <w:num w:numId="8">
    <w:abstractNumId w:val="11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26"/>
  </w:num>
  <w:num w:numId="14">
    <w:abstractNumId w:val="19"/>
  </w:num>
  <w:num w:numId="15">
    <w:abstractNumId w:val="13"/>
  </w:num>
  <w:num w:numId="16">
    <w:abstractNumId w:val="8"/>
  </w:num>
  <w:num w:numId="17">
    <w:abstractNumId w:val="17"/>
  </w:num>
  <w:num w:numId="18">
    <w:abstractNumId w:val="28"/>
  </w:num>
  <w:num w:numId="19">
    <w:abstractNumId w:val="22"/>
  </w:num>
  <w:num w:numId="20">
    <w:abstractNumId w:val="2"/>
  </w:num>
  <w:num w:numId="21">
    <w:abstractNumId w:val="1"/>
  </w:num>
  <w:num w:numId="22">
    <w:abstractNumId w:val="32"/>
  </w:num>
  <w:num w:numId="23">
    <w:abstractNumId w:val="6"/>
  </w:num>
  <w:num w:numId="24">
    <w:abstractNumId w:val="32"/>
  </w:num>
  <w:num w:numId="25">
    <w:abstractNumId w:val="1"/>
  </w:num>
  <w:num w:numId="26">
    <w:abstractNumId w:val="6"/>
  </w:num>
  <w:num w:numId="27">
    <w:abstractNumId w:val="5"/>
  </w:num>
  <w:num w:numId="28">
    <w:abstractNumId w:val="24"/>
  </w:num>
  <w:num w:numId="29">
    <w:abstractNumId w:val="20"/>
  </w:num>
  <w:num w:numId="30">
    <w:abstractNumId w:val="31"/>
  </w:num>
  <w:num w:numId="31">
    <w:abstractNumId w:val="10"/>
  </w:num>
  <w:num w:numId="32">
    <w:abstractNumId w:val="9"/>
  </w:num>
  <w:num w:numId="33">
    <w:abstractNumId w:val="25"/>
  </w:num>
  <w:num w:numId="34">
    <w:abstractNumId w:val="18"/>
  </w:num>
  <w:num w:numId="35">
    <w:abstractNumId w:val="23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oNotDisplayPageBoundaries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538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45EF0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02DD"/>
    <w:rsid w:val="00192A08"/>
    <w:rsid w:val="001A0BEE"/>
    <w:rsid w:val="001B3ED7"/>
    <w:rsid w:val="001C1F44"/>
    <w:rsid w:val="001C7563"/>
    <w:rsid w:val="001D07CF"/>
    <w:rsid w:val="001D0B8B"/>
    <w:rsid w:val="001D15EF"/>
    <w:rsid w:val="001D1854"/>
    <w:rsid w:val="001D1A22"/>
    <w:rsid w:val="001D5D3D"/>
    <w:rsid w:val="001E0E24"/>
    <w:rsid w:val="001E10C6"/>
    <w:rsid w:val="001E6A35"/>
    <w:rsid w:val="001F0938"/>
    <w:rsid w:val="001F618A"/>
    <w:rsid w:val="002028E6"/>
    <w:rsid w:val="002052B8"/>
    <w:rsid w:val="00206A9C"/>
    <w:rsid w:val="00212F85"/>
    <w:rsid w:val="00217790"/>
    <w:rsid w:val="00221D29"/>
    <w:rsid w:val="0022447A"/>
    <w:rsid w:val="00224938"/>
    <w:rsid w:val="00226709"/>
    <w:rsid w:val="0023652D"/>
    <w:rsid w:val="00237713"/>
    <w:rsid w:val="00240572"/>
    <w:rsid w:val="00241F1A"/>
    <w:rsid w:val="002456FD"/>
    <w:rsid w:val="002573C6"/>
    <w:rsid w:val="00260B63"/>
    <w:rsid w:val="00262784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167A5"/>
    <w:rsid w:val="00322B2E"/>
    <w:rsid w:val="00325032"/>
    <w:rsid w:val="003269E1"/>
    <w:rsid w:val="00326F54"/>
    <w:rsid w:val="003320FE"/>
    <w:rsid w:val="00332619"/>
    <w:rsid w:val="00333D87"/>
    <w:rsid w:val="00334C9E"/>
    <w:rsid w:val="00336872"/>
    <w:rsid w:val="00340A2A"/>
    <w:rsid w:val="00343C4B"/>
    <w:rsid w:val="00347286"/>
    <w:rsid w:val="003475FF"/>
    <w:rsid w:val="00351E7A"/>
    <w:rsid w:val="003531F7"/>
    <w:rsid w:val="003615B6"/>
    <w:rsid w:val="003627FB"/>
    <w:rsid w:val="003631E5"/>
    <w:rsid w:val="00365AF1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85CA7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C3B32"/>
    <w:rsid w:val="004D222E"/>
    <w:rsid w:val="004E0F21"/>
    <w:rsid w:val="004E27AC"/>
    <w:rsid w:val="004E43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02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1DA4"/>
    <w:rsid w:val="0057380A"/>
    <w:rsid w:val="0057652E"/>
    <w:rsid w:val="00581A45"/>
    <w:rsid w:val="00581C5F"/>
    <w:rsid w:val="0059209D"/>
    <w:rsid w:val="0059503F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E77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D37"/>
    <w:rsid w:val="006B3FDE"/>
    <w:rsid w:val="006B53D9"/>
    <w:rsid w:val="006B58E1"/>
    <w:rsid w:val="006C0E70"/>
    <w:rsid w:val="006C2958"/>
    <w:rsid w:val="006C38A1"/>
    <w:rsid w:val="006C3A2F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5E12"/>
    <w:rsid w:val="00715F66"/>
    <w:rsid w:val="00720FFF"/>
    <w:rsid w:val="00724D81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2540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16669"/>
    <w:rsid w:val="00823447"/>
    <w:rsid w:val="00823E50"/>
    <w:rsid w:val="0082565A"/>
    <w:rsid w:val="008258C4"/>
    <w:rsid w:val="00827943"/>
    <w:rsid w:val="00832474"/>
    <w:rsid w:val="00833974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38A8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164B"/>
    <w:rsid w:val="00884B2A"/>
    <w:rsid w:val="00891FF6"/>
    <w:rsid w:val="0089275D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576D"/>
    <w:rsid w:val="008D6238"/>
    <w:rsid w:val="008D62B8"/>
    <w:rsid w:val="008D6DCA"/>
    <w:rsid w:val="008D71E2"/>
    <w:rsid w:val="008E0299"/>
    <w:rsid w:val="008E0E6B"/>
    <w:rsid w:val="008E28C1"/>
    <w:rsid w:val="008E5D06"/>
    <w:rsid w:val="008F1B6F"/>
    <w:rsid w:val="008F1E25"/>
    <w:rsid w:val="008F2B0E"/>
    <w:rsid w:val="008F2CA3"/>
    <w:rsid w:val="008F5915"/>
    <w:rsid w:val="008F5A18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179A6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17E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C38"/>
    <w:rsid w:val="00A44DAE"/>
    <w:rsid w:val="00A456CB"/>
    <w:rsid w:val="00A461B3"/>
    <w:rsid w:val="00A46E2E"/>
    <w:rsid w:val="00A5434C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7306"/>
    <w:rsid w:val="00AF201F"/>
    <w:rsid w:val="00AF3F35"/>
    <w:rsid w:val="00AF6C46"/>
    <w:rsid w:val="00B002CF"/>
    <w:rsid w:val="00B06AFB"/>
    <w:rsid w:val="00B1456D"/>
    <w:rsid w:val="00B253C5"/>
    <w:rsid w:val="00B27BF9"/>
    <w:rsid w:val="00B30383"/>
    <w:rsid w:val="00B34267"/>
    <w:rsid w:val="00B342A2"/>
    <w:rsid w:val="00B34901"/>
    <w:rsid w:val="00B351B9"/>
    <w:rsid w:val="00B35827"/>
    <w:rsid w:val="00B40366"/>
    <w:rsid w:val="00B4262B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46E"/>
    <w:rsid w:val="00B6680D"/>
    <w:rsid w:val="00B80EC5"/>
    <w:rsid w:val="00B81609"/>
    <w:rsid w:val="00B83D06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248C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4E4C"/>
    <w:rsid w:val="00C475EF"/>
    <w:rsid w:val="00C54052"/>
    <w:rsid w:val="00C57F12"/>
    <w:rsid w:val="00C62F6F"/>
    <w:rsid w:val="00C6785F"/>
    <w:rsid w:val="00C67A24"/>
    <w:rsid w:val="00C7089B"/>
    <w:rsid w:val="00C70E5C"/>
    <w:rsid w:val="00C70EC8"/>
    <w:rsid w:val="00C72CF8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29E2"/>
    <w:rsid w:val="00CF4836"/>
    <w:rsid w:val="00D05B26"/>
    <w:rsid w:val="00D06347"/>
    <w:rsid w:val="00D07E0F"/>
    <w:rsid w:val="00D1737B"/>
    <w:rsid w:val="00D2210A"/>
    <w:rsid w:val="00D43AED"/>
    <w:rsid w:val="00D46ABA"/>
    <w:rsid w:val="00D51595"/>
    <w:rsid w:val="00D5177D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5960"/>
    <w:rsid w:val="00D96B8F"/>
    <w:rsid w:val="00D979BD"/>
    <w:rsid w:val="00DA1A1C"/>
    <w:rsid w:val="00DA64A0"/>
    <w:rsid w:val="00DA73D0"/>
    <w:rsid w:val="00DA7E52"/>
    <w:rsid w:val="00DB1549"/>
    <w:rsid w:val="00DB24DE"/>
    <w:rsid w:val="00DB363E"/>
    <w:rsid w:val="00DB3E61"/>
    <w:rsid w:val="00DB611A"/>
    <w:rsid w:val="00DC153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37EC"/>
    <w:rsid w:val="00E47D7E"/>
    <w:rsid w:val="00E5263D"/>
    <w:rsid w:val="00E55894"/>
    <w:rsid w:val="00E57C43"/>
    <w:rsid w:val="00E63409"/>
    <w:rsid w:val="00E67B49"/>
    <w:rsid w:val="00E70208"/>
    <w:rsid w:val="00E720AF"/>
    <w:rsid w:val="00E73884"/>
    <w:rsid w:val="00E820BB"/>
    <w:rsid w:val="00E85BE3"/>
    <w:rsid w:val="00E86565"/>
    <w:rsid w:val="00E86E04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5614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241"/>
    <w:rsid w:val="00FB5AD5"/>
    <w:rsid w:val="00FC13C1"/>
    <w:rsid w:val="00FC2210"/>
    <w:rsid w:val="00FC3AEC"/>
    <w:rsid w:val="00FC4B51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,Footnote Refernece,BVI fnr,Fußnotenzeichen_Raxen,callout,Footnote Reference Number,SUPERS,Footnote reference number,Times 10 Point,Exposant 3 Point,EN Footnote Reference,note TESI,-E Fußnotenzeichen"/>
    <w:uiPriority w:val="99"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  <w:style w:type="table" w:customStyle="1" w:styleId="Deloittetable21">
    <w:name w:val="Deloitte table 21"/>
    <w:basedOn w:val="Normlnatabuka"/>
    <w:rsid w:val="00571DA4"/>
    <w:pPr>
      <w:spacing w:after="0" w:line="240" w:lineRule="auto"/>
    </w:pPr>
    <w:rPr>
      <w:rFonts w:ascii="Arial" w:eastAsia="Times New Roman" w:hAnsi="Arial" w:cs="Times New Roman"/>
      <w:sz w:val="19"/>
      <w:szCs w:val="20"/>
      <w:lang w:val="en-US"/>
    </w:rPr>
    <w:tblPr>
      <w:tblBorders>
        <w:bottom w:val="single" w:sz="4" w:space="0" w:color="00A1DE"/>
        <w:insideH w:val="single" w:sz="4" w:space="0" w:color="00A1DE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FFFFFF"/>
    </w:tcPr>
    <w:tblStylePr w:type="firstRow">
      <w:rPr>
        <w:rFonts w:ascii="Arial" w:hAnsi="Arial" w:cs="Arial" w:hint="default"/>
        <w:b/>
        <w:color w:val="FFFFFF"/>
        <w:sz w:val="19"/>
        <w:szCs w:val="19"/>
      </w:rPr>
      <w:tblPr/>
      <w:tcPr>
        <w:shd w:val="clear" w:color="auto" w:fill="00A1DE"/>
      </w:tcPr>
    </w:tblStylePr>
    <w:tblStylePr w:type="firstCol">
      <w:rPr>
        <w:rFonts w:ascii="Arial" w:hAnsi="Arial" w:cs="Arial" w:hint="default"/>
        <w:sz w:val="19"/>
        <w:szCs w:val="19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0.jpg"/><Relationship Id="rId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A2"/>
    <w:rsid w:val="00163B11"/>
    <w:rsid w:val="00212C3B"/>
    <w:rsid w:val="004A32A6"/>
    <w:rsid w:val="005A4146"/>
    <w:rsid w:val="005D2A26"/>
    <w:rsid w:val="00641A53"/>
    <w:rsid w:val="006B3B1E"/>
    <w:rsid w:val="00730629"/>
    <w:rsid w:val="00773054"/>
    <w:rsid w:val="008012D8"/>
    <w:rsid w:val="008225ED"/>
    <w:rsid w:val="009C08AD"/>
    <w:rsid w:val="00AD089D"/>
    <w:rsid w:val="00B20F1E"/>
    <w:rsid w:val="00B874A2"/>
    <w:rsid w:val="00BE08AA"/>
    <w:rsid w:val="00E95372"/>
    <w:rsid w:val="00EA7464"/>
    <w:rsid w:val="00F6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758DB-7A7F-4F23-A55E-DE13646CB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1672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2021-02-25T18:25:00Z</dcterms:created>
  <dcterms:modified xsi:type="dcterms:W3CDTF">2021-04-23T12:51:00Z</dcterms:modified>
</cp:coreProperties>
</file>