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  <w:bookmarkStart w:id="0" w:name="_GoBack"/>
      <w:bookmarkEnd w:id="0"/>
    </w:p>
    <w:p w14:paraId="58BFA75E" w14:textId="77777777"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1" w:name="_Ref494968963"/>
    </w:p>
    <w:bookmarkEnd w:id="1"/>
    <w:p w14:paraId="18E8781F" w14:textId="77777777"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14:paraId="2954FE14" w14:textId="0641EB99"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A42D69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0FCD3912" w:rsidR="00AD4FD2" w:rsidRPr="00A42D69" w:rsidRDefault="00F33CD4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1902DD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A42D69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C7AF513" w:rsidR="00AD4FD2" w:rsidRPr="00A42D69" w:rsidRDefault="001902DD" w:rsidP="00AD4FD2">
            <w:pPr>
              <w:spacing w:before="120" w:after="120"/>
              <w:jc w:val="both"/>
            </w:pPr>
            <w:r>
              <w:rPr>
                <w:i/>
              </w:rPr>
              <w:t>Občianske združenie KRAS</w:t>
            </w:r>
          </w:p>
        </w:tc>
      </w:tr>
      <w:tr w:rsidR="00AD4FD2" w:rsidRPr="00A42D69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  <w:r w:rsidRPr="00C63419">
              <w:rPr>
                <w:b/>
                <w:vertAlign w:val="superscript"/>
              </w:rPr>
              <w:fldChar w:fldCharType="begin"/>
            </w:r>
            <w:r w:rsidRPr="00C63419">
              <w:rPr>
                <w:b/>
                <w:vertAlign w:val="superscript"/>
              </w:rPr>
              <w:instrText xml:space="preserve"> NOTEREF _Ref496436595 \h  \* MERGEFORMAT </w:instrText>
            </w:r>
            <w:r w:rsidRPr="00C63419">
              <w:rPr>
                <w:b/>
                <w:vertAlign w:val="superscript"/>
              </w:rPr>
            </w:r>
            <w:r w:rsidRPr="00C63419">
              <w:rPr>
                <w:b/>
                <w:vertAlign w:val="superscript"/>
              </w:rPr>
              <w:fldChar w:fldCharType="separate"/>
            </w:r>
            <w:r w:rsidRPr="00C63419">
              <w:rPr>
                <w:b/>
                <w:vertAlign w:val="superscript"/>
              </w:rPr>
              <w:t>2</w:t>
            </w:r>
            <w:r w:rsidRPr="00C63419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1CB28814" w:rsidR="00AD4FD2" w:rsidRPr="00A42D69" w:rsidRDefault="00F33CD4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902DD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tbl>
      <w:tblPr>
        <w:tblW w:w="316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3068"/>
        <w:gridCol w:w="4095"/>
        <w:gridCol w:w="1701"/>
        <w:gridCol w:w="1222"/>
        <w:gridCol w:w="4044"/>
        <w:gridCol w:w="3353"/>
        <w:gridCol w:w="3353"/>
        <w:gridCol w:w="3353"/>
        <w:gridCol w:w="3354"/>
        <w:gridCol w:w="3354"/>
      </w:tblGrid>
      <w:tr w:rsidR="0089275D" w:rsidRPr="00B3610D" w14:paraId="096C65AC" w14:textId="77777777" w:rsidTr="009179A6">
        <w:trPr>
          <w:gridAfter w:val="5"/>
          <w:wAfter w:w="16767" w:type="dxa"/>
          <w:cantSplit/>
          <w:trHeight w:val="300"/>
          <w:tblHeader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1EB26E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lastRenderedPageBreak/>
              <w:t>P. č.</w:t>
            </w:r>
          </w:p>
        </w:tc>
        <w:tc>
          <w:tcPr>
            <w:tcW w:w="3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center"/>
            <w:hideMark/>
          </w:tcPr>
          <w:p w14:paraId="754072DC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Kritérium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483674B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Predmet hodnotenia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001E8E61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Typ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kritéria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2F48C275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Hodnotenie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1558C43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Spôsob aplikácie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hodnotiaceho kritéria</w:t>
            </w:r>
          </w:p>
        </w:tc>
      </w:tr>
      <w:tr w:rsidR="0089275D" w:rsidRPr="00D35BF2" w14:paraId="6874DCA7" w14:textId="77777777" w:rsidTr="009179A6">
        <w:trPr>
          <w:gridAfter w:val="5"/>
          <w:wAfter w:w="16767" w:type="dxa"/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noWrap/>
            <w:vAlign w:val="center"/>
          </w:tcPr>
          <w:p w14:paraId="1E853C59" w14:textId="77777777" w:rsidR="0089275D" w:rsidRPr="00292795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vAlign w:val="center"/>
          </w:tcPr>
          <w:p w14:paraId="7868D308" w14:textId="77777777" w:rsidR="0089275D" w:rsidRPr="00292795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Príspevok navrhovaného projektu k cieľom a výsledkom IROP a CLLD</w:t>
            </w:r>
          </w:p>
        </w:tc>
      </w:tr>
      <w:tr w:rsidR="0089275D" w:rsidRPr="00D35BF2" w14:paraId="1F9506D8" w14:textId="77777777" w:rsidTr="009179A6">
        <w:trPr>
          <w:gridAfter w:val="5"/>
          <w:wAfter w:w="16767" w:type="dxa"/>
          <w:trHeight w:val="81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641F185" w14:textId="77777777" w:rsidR="0089275D" w:rsidRPr="005F66B1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ADB6904" w14:textId="77777777" w:rsidR="0089275D" w:rsidRPr="009200D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 programovou stratégiou IROP</w:t>
            </w:r>
          </w:p>
          <w:p w14:paraId="1E586EEF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8E4E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súlad projektu s programovou stratégiou IROP, prioritnou osou č. 5 – Miestny rozvoj vedený komunitou, </w:t>
            </w:r>
            <w:proofErr w:type="spellStart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súlad s:</w:t>
            </w:r>
          </w:p>
          <w:p w14:paraId="60F42B1D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1226DD24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očakávanými výsledkami,</w:t>
            </w:r>
          </w:p>
          <w:p w14:paraId="77FE6D3D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definovanými oprávnenými aktivitami.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C214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8276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B2D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 súlade s programovou stratégiou IROP.</w:t>
            </w:r>
          </w:p>
        </w:tc>
      </w:tr>
      <w:tr w:rsidR="0089275D" w:rsidRPr="00D35BF2" w14:paraId="2BAE73A1" w14:textId="77777777" w:rsidTr="009179A6">
        <w:trPr>
          <w:gridAfter w:val="5"/>
          <w:wAfter w:w="16767" w:type="dxa"/>
          <w:trHeight w:val="74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3345D51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ECC5E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09105" w14:textId="77777777" w:rsidR="0089275D" w:rsidRPr="007B3E3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5AE3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89C9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BD42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 súlade s programovou stratégiou IROP.</w:t>
            </w:r>
          </w:p>
        </w:tc>
      </w:tr>
      <w:tr w:rsidR="0089275D" w:rsidRPr="00D35BF2" w14:paraId="45F19D67" w14:textId="77777777" w:rsidTr="009179A6">
        <w:trPr>
          <w:gridAfter w:val="5"/>
          <w:wAfter w:w="16767" w:type="dxa"/>
          <w:trHeight w:val="69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E96BB7B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7A34F46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so stratégiou CLLD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185B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 súlad projektu so Stratégiou CLLD.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326D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517F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3D1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 súlade so stratégiou CLLD.</w:t>
            </w:r>
          </w:p>
        </w:tc>
      </w:tr>
      <w:tr w:rsidR="0089275D" w:rsidRPr="00D35BF2" w14:paraId="01EB3FDD" w14:textId="77777777" w:rsidTr="009179A6">
        <w:trPr>
          <w:gridAfter w:val="5"/>
          <w:wAfter w:w="16767" w:type="dxa"/>
          <w:trHeight w:val="68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130454B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3DF3606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84D9B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33D0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79D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3D2A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 súlade so stratégiou CLLD.</w:t>
            </w:r>
          </w:p>
        </w:tc>
      </w:tr>
      <w:tr w:rsidR="0089275D" w:rsidRPr="00D35BF2" w14:paraId="6D638B8D" w14:textId="77777777" w:rsidTr="009179A6">
        <w:trPr>
          <w:gridAfter w:val="5"/>
          <w:wAfter w:w="16767" w:type="dxa"/>
          <w:trHeight w:val="899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8FDBF54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A1BC47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Posúdenie inovatívnosti projektu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DA91" w14:textId="77777777" w:rsidR="0089275D" w:rsidRPr="00503272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503272">
              <w:rPr>
                <w:rFonts w:ascii="Arial" w:eastAsia="Times New Roman" w:hAnsi="Arial" w:cs="Arial"/>
                <w:sz w:val="18"/>
                <w:szCs w:val="18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DC060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9D23A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F37C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Projekt má inovatívny charakter.</w:t>
            </w:r>
          </w:p>
        </w:tc>
      </w:tr>
      <w:tr w:rsidR="0089275D" w:rsidRPr="00D35BF2" w14:paraId="038CC362" w14:textId="77777777" w:rsidTr="009179A6">
        <w:trPr>
          <w:gridAfter w:val="5"/>
          <w:wAfter w:w="16767" w:type="dxa"/>
          <w:trHeight w:val="111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EED8035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85C3EF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FE5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386E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B238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BFB84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Projekt nemá inovatívny charakter.</w:t>
            </w:r>
          </w:p>
        </w:tc>
      </w:tr>
      <w:tr w:rsidR="0089275D" w:rsidRPr="00D35BF2" w14:paraId="1C63AE49" w14:textId="77777777" w:rsidTr="009179A6">
        <w:trPr>
          <w:gridAfter w:val="5"/>
          <w:wAfter w:w="16767" w:type="dxa"/>
          <w:trHeight w:val="1705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A304491" w14:textId="77777777" w:rsidR="0089275D" w:rsidRPr="003B24FE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8C350D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Vytvorenie pracovného miesta</w:t>
            </w:r>
            <w:r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1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00D34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žiadateľ vytvorí minimálne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0,5 úväzkové pracovné miesto FTE alebo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v závislosti od výšky poskytovaného NFP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DA62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8CAF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006D" w14:textId="77777777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</w:p>
          <w:p w14:paraId="057609D4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zaviazal vytvoriť minimálne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.pracovného miesta je 3 roky od ukončenia projektu.</w:t>
            </w:r>
          </w:p>
        </w:tc>
      </w:tr>
      <w:tr w:rsidR="0089275D" w:rsidRPr="00D35BF2" w14:paraId="30117199" w14:textId="77777777" w:rsidTr="009179A6">
        <w:trPr>
          <w:gridAfter w:val="5"/>
          <w:wAfter w:w="16767" w:type="dxa"/>
          <w:trHeight w:val="1714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721D6B3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8366300" w14:textId="77777777" w:rsidR="0089275D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80C5E6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ECA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DCA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8A45" w14:textId="77777777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 </w:t>
            </w:r>
          </w:p>
          <w:p w14:paraId="5D2D5B39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zaviazal vytvoriť minimálne 1 pracovné miesto FTE.</w:t>
            </w:r>
          </w:p>
        </w:tc>
      </w:tr>
      <w:tr w:rsidR="0089275D" w:rsidRPr="00F51C28" w14:paraId="406F4BE4" w14:textId="77777777" w:rsidTr="009179A6">
        <w:trPr>
          <w:gridAfter w:val="5"/>
          <w:wAfter w:w="16767" w:type="dxa"/>
          <w:trHeight w:val="79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83FD6E5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423E0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Hodnota vytvoreného pracovného miesta</w:t>
            </w:r>
            <w:r w:rsidRPr="0035772F"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2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B810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hodnota vytvoreného pracovného miesta. Hodnota pracovného miesta sa vypočíta ako výška schváleného príspevku k plánovanej hodnote merateľného ukazovateľa A104 </w:t>
            </w:r>
            <w:r w:rsidRPr="0005141C">
              <w:rPr>
                <w:rFonts w:ascii="Arial" w:eastAsia="Times New Roman" w:hAnsi="Arial" w:cs="Arial"/>
                <w:i/>
                <w:color w:val="000000"/>
                <w:sz w:val="18"/>
                <w:szCs w:val="18"/>
              </w:rPr>
              <w:t>Počet vytvorených pracovných miest.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186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3F20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8CE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rovná alebo vyššia ako 50 000 EUR</w:t>
            </w:r>
          </w:p>
        </w:tc>
      </w:tr>
      <w:tr w:rsidR="0089275D" w:rsidRPr="00D35BF2" w14:paraId="277CFD65" w14:textId="77777777" w:rsidTr="009179A6">
        <w:trPr>
          <w:gridAfter w:val="5"/>
          <w:wAfter w:w="16767" w:type="dxa"/>
          <w:trHeight w:val="1112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8BF38B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AF01BAD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8919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6856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9866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4 body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05FA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50 000 EUR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 rovná alebo vyššia ako 25 000 Eur</w:t>
            </w:r>
          </w:p>
        </w:tc>
      </w:tr>
      <w:tr w:rsidR="0089275D" w:rsidRPr="00D35BF2" w14:paraId="21D9748F" w14:textId="77777777" w:rsidTr="009179A6">
        <w:trPr>
          <w:gridAfter w:val="5"/>
          <w:wAfter w:w="16767" w:type="dxa"/>
          <w:trHeight w:val="1261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111E0AA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5E48C7C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E49C3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0A59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F7E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8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452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25 000 EUR</w:t>
            </w:r>
          </w:p>
        </w:tc>
      </w:tr>
      <w:tr w:rsidR="0089275D" w:rsidRPr="00D35BF2" w14:paraId="319E6114" w14:textId="77777777" w:rsidTr="009179A6">
        <w:trPr>
          <w:gridAfter w:val="5"/>
          <w:wAfter w:w="16767" w:type="dxa"/>
          <w:trHeight w:val="140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E595CCE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54A0FEC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519657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017DF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4B52D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B4D1B9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29DE901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4A426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E356C4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84911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C005B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A8F55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D8974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0004B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880900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4BCE10FA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3B6E27B4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0BF5F8EA" w14:textId="77777777" w:rsidR="0089275D" w:rsidRPr="00292795" w:rsidRDefault="0089275D" w:rsidP="008542E1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92795">
              <w:rPr>
                <w:rFonts w:ascii="Arial" w:hAnsi="Arial" w:cs="Arial"/>
                <w:color w:val="000000" w:themeColor="text1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765AD849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162859F7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25100C82" w14:textId="77777777" w:rsidR="0089275D" w:rsidRPr="003B24FE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C9E68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15EB0D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E7218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FDD65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13A39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57779A3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6513D1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603DB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BEB49C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3AC8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89275D" w:rsidRPr="00D35BF2" w14:paraId="755C2FD1" w14:textId="77777777" w:rsidTr="009179A6">
        <w:trPr>
          <w:gridAfter w:val="5"/>
          <w:wAfter w:w="16767" w:type="dxa"/>
          <w:trHeight w:val="1667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FF1249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</w:tcPr>
          <w:p w14:paraId="0B6D4214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BEA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C7CA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F5000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BCCB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42E5" w14:textId="77777777" w:rsidR="0089275D" w:rsidRPr="00BD4901" w:rsidRDefault="0089275D" w:rsidP="008542E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571DA4" w:rsidRPr="0035772F" w14:paraId="186A8234" w14:textId="316E6411" w:rsidTr="009179A6">
        <w:trPr>
          <w:trHeight w:val="10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EBDDFE9" w14:textId="77777777" w:rsidR="00571DA4" w:rsidRPr="00A36753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0543E310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Navrhovaný spôsob realizácie projektu</w:t>
            </w:r>
          </w:p>
        </w:tc>
        <w:tc>
          <w:tcPr>
            <w:tcW w:w="3353" w:type="dxa"/>
          </w:tcPr>
          <w:p w14:paraId="7301B7D7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23F6A0E1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47868F43" w14:textId="77777777" w:rsidR="00571DA4" w:rsidRPr="0035772F" w:rsidRDefault="00571DA4" w:rsidP="00571DA4"/>
        </w:tc>
        <w:tc>
          <w:tcPr>
            <w:tcW w:w="3354" w:type="dxa"/>
            <w:vAlign w:val="center"/>
          </w:tcPr>
          <w:p w14:paraId="1032C7AC" w14:textId="5CFED69F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2 body</w:t>
            </w:r>
          </w:p>
        </w:tc>
        <w:tc>
          <w:tcPr>
            <w:tcW w:w="3354" w:type="dxa"/>
            <w:vAlign w:val="center"/>
          </w:tcPr>
          <w:p w14:paraId="0722CC28" w14:textId="377C8587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áno</w:t>
            </w:r>
          </w:p>
        </w:tc>
      </w:tr>
      <w:tr w:rsidR="00571DA4" w:rsidRPr="0035772F" w14:paraId="3F40DE7B" w14:textId="77777777" w:rsidTr="009179A6">
        <w:trPr>
          <w:gridAfter w:val="5"/>
          <w:wAfter w:w="16767" w:type="dxa"/>
          <w:trHeight w:val="168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911D0DE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B86B588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Vhodnosť a prepojenosť navrhovaných aktivít projektu vo vzťahu k východiskovej situácii a k stanoveným cieľom projektu</w:t>
            </w:r>
          </w:p>
          <w:p w14:paraId="09EEF6EE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7BE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sa:</w:t>
            </w:r>
          </w:p>
          <w:p w14:paraId="6B2CBF19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EAC227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nadväzujú na východiskovú situáciu,</w:t>
            </w:r>
          </w:p>
          <w:p w14:paraId="1CB1DC03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sú dostatočne zrozumiteľné a je zrejmé, čo chce žiadateľ dosiahnuť,</w:t>
            </w:r>
          </w:p>
          <w:p w14:paraId="6E5210D7" w14:textId="77777777" w:rsidR="00571DA4" w:rsidRPr="00816669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napĺňajú povinné merateľné ukazovatele.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CF9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AA4F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8BA3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571DA4" w:rsidRPr="0035772F" w14:paraId="6254F37C" w14:textId="77777777" w:rsidTr="009179A6">
        <w:trPr>
          <w:gridAfter w:val="5"/>
          <w:wAfter w:w="16767" w:type="dxa"/>
          <w:trHeight w:val="1696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6A3EE99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A053C3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2BF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7E46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CB77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71F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</w:t>
            </w: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.</w:t>
            </w:r>
          </w:p>
        </w:tc>
      </w:tr>
      <w:tr w:rsidR="00571DA4" w:rsidRPr="0035772F" w14:paraId="4FE72895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700DC552" w14:textId="77777777" w:rsidR="00571DA4" w:rsidRPr="003B24FE" w:rsidRDefault="00571DA4" w:rsidP="00571DA4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B57BC7F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 w:themeColor="text1"/>
              </w:rPr>
              <w:t>Administratívna a prevádzková kapacita užívateľa</w:t>
            </w:r>
          </w:p>
        </w:tc>
      </w:tr>
      <w:tr w:rsidR="00571DA4" w:rsidRPr="0035772F" w14:paraId="740A177B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20CAACD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B017008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Posúdenie prevádzkovej a technickej udržateľnosti projektu</w:t>
            </w:r>
          </w:p>
          <w:p w14:paraId="3133E2F6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6BB2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kapacita žiadateľa na zabezpečenie udržateľnosti výstupov projektu po realizácii projektu (podľa relevantnosti): zabezpečenie technického zázemia, administratívnych kapacít, zrealizovaných služieb a pod.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795F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54A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9E06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571DA4" w:rsidRPr="0035772F" w14:paraId="6E1FCBCE" w14:textId="77777777" w:rsidTr="009179A6">
        <w:trPr>
          <w:gridAfter w:val="5"/>
          <w:wAfter w:w="16767" w:type="dxa"/>
          <w:trHeight w:val="1666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233B894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3CD903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E1A5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6263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41FC8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9430C5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571DA4" w:rsidRPr="0035772F" w14:paraId="0B443EA5" w14:textId="77777777" w:rsidTr="009179A6">
        <w:trPr>
          <w:gridAfter w:val="5"/>
          <w:wAfter w:w="16767" w:type="dxa"/>
          <w:trHeight w:val="671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4DAA0A9" w14:textId="77777777" w:rsidR="00571DA4" w:rsidRPr="003B24FE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25252ED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Finančná a ekonomická stránka projektu</w:t>
            </w:r>
          </w:p>
        </w:tc>
      </w:tr>
      <w:tr w:rsidR="00571DA4" w:rsidRPr="0035772F" w14:paraId="57BD0B2B" w14:textId="77777777" w:rsidTr="009179A6">
        <w:trPr>
          <w:gridAfter w:val="5"/>
          <w:wAfter w:w="16767" w:type="dxa"/>
          <w:trHeight w:val="1283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23ECAC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13B6D3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Oprávnenosť výdavkov (vecná oprávnenosť, účelnosť a nevyhnutnosť).</w:t>
            </w:r>
          </w:p>
          <w:p w14:paraId="5FD870B9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696272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sú žiadané výdavky projektu:</w:t>
            </w:r>
          </w:p>
          <w:p w14:paraId="1EF26A4F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54E529B2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projektu,</w:t>
            </w:r>
          </w:p>
          <w:p w14:paraId="767D791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469A4E21" w14:textId="77777777" w:rsidR="00571DA4" w:rsidRPr="00D16AEC" w:rsidRDefault="00571DA4" w:rsidP="00571DA4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8B41072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7B1B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8A9B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D5B3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571DA4" w:rsidRPr="0035772F" w14:paraId="52858162" w14:textId="77777777" w:rsidTr="009179A6">
        <w:trPr>
          <w:gridAfter w:val="5"/>
          <w:wAfter w:w="16767" w:type="dxa"/>
          <w:trHeight w:val="1087"/>
        </w:trPr>
        <w:tc>
          <w:tcPr>
            <w:tcW w:w="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A6253FB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3C721D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2A9A4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2A9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36AE6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8BD5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571DA4" w:rsidRPr="0035772F" w14:paraId="0054E642" w14:textId="77777777" w:rsidTr="009179A6">
        <w:trPr>
          <w:gridAfter w:val="5"/>
          <w:wAfter w:w="16767" w:type="dxa"/>
          <w:trHeight w:val="95"/>
        </w:trPr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6C17C5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7CB28F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30AC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2AFF03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60FB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185F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71DA4" w:rsidRPr="0035772F" w14:paraId="0B9387D9" w14:textId="77777777" w:rsidTr="009179A6">
        <w:trPr>
          <w:gridAfter w:val="5"/>
          <w:wAfter w:w="16767" w:type="dxa"/>
          <w:trHeight w:val="46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123230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1C4ED4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Efektívnosť a hospodárnosť výdavkov projektu</w:t>
            </w:r>
          </w:p>
          <w:p w14:paraId="2E08F8C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3BC08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sa, či navrhnuté výdavky projektu spĺňajú podmienku hospodárnosti a efektívnosti, </w:t>
            </w:r>
            <w:proofErr w:type="spellStart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či zodpovedajú obvyklým cenám v danom mieste a čase. </w:t>
            </w:r>
          </w:p>
          <w:p w14:paraId="7454FE2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7BA6666B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39B411AE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170EF6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5C989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624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571DA4" w:rsidRPr="0035772F" w14:paraId="1C2C2C77" w14:textId="77777777" w:rsidTr="009179A6">
        <w:trPr>
          <w:gridAfter w:val="5"/>
          <w:wAfter w:w="16767" w:type="dxa"/>
          <w:trHeight w:val="477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5CF4BB3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C97F0E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10C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4F5AE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246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F88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571DA4" w:rsidRPr="0035772F" w14:paraId="246288A6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5B292A4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EB08D6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</w:t>
            </w:r>
          </w:p>
          <w:p w14:paraId="262C4FA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charakteristika</w:t>
            </w:r>
          </w:p>
          <w:p w14:paraId="0CF880D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žiadateľa</w:t>
            </w:r>
          </w:p>
          <w:p w14:paraId="3473F41A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68592B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situácia/stabilita užívateľa, a to podľa vypočítaných hodnôt ukazovateľov vychádzajúc z účtovnej závierky užívateľa.</w:t>
            </w:r>
          </w:p>
          <w:p w14:paraId="4131AAA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96C8EF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 prípade verejného sektora sa komplexne posudzujú ukazovatele likvidity a ukazovatele zadlženosti.</w:t>
            </w:r>
          </w:p>
          <w:p w14:paraId="44B4E8A7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V prípade súkromného sektora sa finančné zdravie posúdi na základe modelu hodnotenia firmy tzv.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Altmanov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index.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E297B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A3338" w14:textId="77777777" w:rsidR="00571DA4" w:rsidRPr="0005141C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B599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571DA4" w:rsidRPr="0035772F" w14:paraId="215098E8" w14:textId="77777777" w:rsidTr="009179A6">
        <w:trPr>
          <w:gridAfter w:val="5"/>
          <w:wAfter w:w="16767" w:type="dxa"/>
          <w:trHeight w:val="982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3210884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50A35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736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0BA8F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59B5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4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5B55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571DA4" w:rsidRPr="0035772F" w14:paraId="2AF247D6" w14:textId="77777777" w:rsidTr="009179A6">
        <w:trPr>
          <w:gridAfter w:val="5"/>
          <w:wAfter w:w="16767" w:type="dxa"/>
          <w:trHeight w:val="981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C06CBA2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BBEC70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A58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C5D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CF59" w14:textId="77777777" w:rsidR="00571DA4" w:rsidRPr="0035772F" w:rsidRDefault="00571DA4" w:rsidP="00571DA4">
            <w:pPr>
              <w:spacing w:after="0" w:line="240" w:lineRule="auto"/>
              <w:ind w:hanging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8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4684D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571DA4" w14:paraId="5BAC0595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828"/>
        </w:trPr>
        <w:tc>
          <w:tcPr>
            <w:tcW w:w="705" w:type="dxa"/>
            <w:vMerge w:val="restart"/>
            <w:shd w:val="clear" w:color="auto" w:fill="BDD6EE" w:themeFill="accent1" w:themeFillTint="66"/>
          </w:tcPr>
          <w:p w14:paraId="2BBAABF1" w14:textId="77777777" w:rsidR="00571DA4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562C62" w14:textId="4AFD5A5F" w:rsidR="00571DA4" w:rsidRDefault="0023652D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571DA4">
              <w:rPr>
                <w:rFonts w:ascii="Arial" w:hAnsi="Arial" w:cs="Arial"/>
                <w:sz w:val="18"/>
                <w:szCs w:val="18"/>
              </w:rPr>
              <w:t>2.</w:t>
            </w:r>
          </w:p>
          <w:p w14:paraId="33F1B7B8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21DB18" w14:textId="77777777" w:rsidR="00571DA4" w:rsidRDefault="00571DA4" w:rsidP="00571DA4">
            <w:pPr>
              <w:spacing w:after="0" w:line="240" w:lineRule="auto"/>
            </w:pPr>
          </w:p>
          <w:p w14:paraId="3CDF0BF9" w14:textId="77777777" w:rsidR="00571DA4" w:rsidRPr="0005141C" w:rsidRDefault="00571DA4" w:rsidP="00571DA4">
            <w:pPr>
              <w:ind w:left="70"/>
            </w:pPr>
          </w:p>
          <w:p w14:paraId="53DB2AA5" w14:textId="77777777" w:rsidR="00571DA4" w:rsidRDefault="00571DA4" w:rsidP="00571DA4">
            <w:pPr>
              <w:spacing w:after="0" w:line="240" w:lineRule="auto"/>
              <w:ind w:left="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 w:val="restart"/>
            <w:shd w:val="clear" w:color="auto" w:fill="BDD6EE" w:themeFill="accent1" w:themeFillTint="66"/>
            <w:vAlign w:val="center"/>
          </w:tcPr>
          <w:p w14:paraId="19FFD7F5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Finančná udržateľnosť</w:t>
            </w:r>
          </w:p>
          <w:p w14:paraId="070C8795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projektu</w:t>
            </w:r>
          </w:p>
          <w:p w14:paraId="06BA0DBD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vAlign w:val="center"/>
          </w:tcPr>
          <w:p w14:paraId="2AADBE63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zabezpečenie udržateľnosti projektu,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finančného krytia prevádzky projektu počas celého obdobia udržateľnosti projektu prostredníctvom finančnej analýzy projektu.</w:t>
            </w:r>
          </w:p>
        </w:tc>
        <w:tc>
          <w:tcPr>
            <w:tcW w:w="1701" w:type="dxa"/>
            <w:vMerge w:val="restart"/>
            <w:vAlign w:val="center"/>
          </w:tcPr>
          <w:p w14:paraId="666DB4AE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vAlign w:val="center"/>
          </w:tcPr>
          <w:p w14:paraId="19B95373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vAlign w:val="center"/>
          </w:tcPr>
          <w:p w14:paraId="75C32D41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udržateľnosť  je zabezpečená.</w:t>
            </w:r>
          </w:p>
        </w:tc>
      </w:tr>
      <w:tr w:rsidR="00571DA4" w14:paraId="6697EF64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652"/>
        </w:trPr>
        <w:tc>
          <w:tcPr>
            <w:tcW w:w="705" w:type="dxa"/>
            <w:vMerge/>
            <w:shd w:val="clear" w:color="auto" w:fill="BDD6EE" w:themeFill="accent1" w:themeFillTint="66"/>
          </w:tcPr>
          <w:p w14:paraId="715EFF6A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/>
            <w:shd w:val="clear" w:color="auto" w:fill="BDD6EE" w:themeFill="accent1" w:themeFillTint="66"/>
            <w:vAlign w:val="center"/>
          </w:tcPr>
          <w:p w14:paraId="647980FD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/>
            <w:vAlign w:val="center"/>
          </w:tcPr>
          <w:p w14:paraId="245650F0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1E6BD7A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14:paraId="2A3D4B6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vAlign w:val="center"/>
          </w:tcPr>
          <w:p w14:paraId="0C81B20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 zabezpečená.</w:t>
            </w:r>
          </w:p>
        </w:tc>
      </w:tr>
    </w:tbl>
    <w:p w14:paraId="5125E37C" w14:textId="3F254728" w:rsidR="00AD4FD2" w:rsidRDefault="00AD4FD2">
      <w:pPr>
        <w:rPr>
          <w:rFonts w:cs="Arial"/>
          <w:b/>
          <w:color w:val="000000" w:themeColor="text1"/>
        </w:rPr>
      </w:pP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992"/>
        <w:gridCol w:w="4395"/>
        <w:gridCol w:w="992"/>
        <w:gridCol w:w="1984"/>
        <w:gridCol w:w="3976"/>
      </w:tblGrid>
      <w:tr w:rsidR="00B4262B" w:rsidDel="00816669" w14:paraId="146B245C" w14:textId="0E0432C9" w:rsidTr="00FC3AEC">
        <w:trPr>
          <w:trHeight w:val="643"/>
          <w:del w:id="2" w:author="Auto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left w:w="70" w:type="dxa"/>
              <w:right w:w="70" w:type="dxa"/>
            </w:tcMar>
            <w:vAlign w:val="center"/>
          </w:tcPr>
          <w:p w14:paraId="5320E378" w14:textId="1218C6EF" w:rsidR="00B4262B" w:rsidDel="00816669" w:rsidRDefault="00B4262B" w:rsidP="00F75614">
            <w:pPr>
              <w:rPr>
                <w:del w:id="3" w:author="Autor"/>
                <w:rFonts w:ascii="Calibri" w:eastAsia="Calibri" w:hAnsi="Calibri" w:cs="Calibri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tcMar>
              <w:left w:w="70" w:type="dxa"/>
              <w:right w:w="70" w:type="dxa"/>
            </w:tcMar>
            <w:vAlign w:val="center"/>
          </w:tcPr>
          <w:p w14:paraId="2FC35E6B" w14:textId="5B94894D" w:rsidR="00B4262B" w:rsidDel="00816669" w:rsidRDefault="00B4262B" w:rsidP="00A32DEB">
            <w:pPr>
              <w:jc w:val="center"/>
              <w:rPr>
                <w:del w:id="4" w:author="Autor"/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509F0F4" w14:textId="6C643DF0" w:rsidR="00B4262B" w:rsidDel="00816669" w:rsidRDefault="00B4262B" w:rsidP="00A32DEB">
            <w:pPr>
              <w:jc w:val="center"/>
              <w:rPr>
                <w:del w:id="5" w:author="Autor"/>
                <w:rFonts w:ascii="Calibri" w:eastAsia="Calibri" w:hAnsi="Calibri" w:cs="Calibri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196DC8CA" w14:textId="5CA920C3" w:rsidR="00B4262B" w:rsidDel="00816669" w:rsidRDefault="00B4262B" w:rsidP="00A32DEB">
            <w:pPr>
              <w:jc w:val="center"/>
              <w:rPr>
                <w:del w:id="6" w:author="Autor"/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23BCA282" w14:textId="5F5ACD5A" w:rsidR="00B4262B" w:rsidDel="00816669" w:rsidRDefault="00B4262B" w:rsidP="00A32DEB">
            <w:pPr>
              <w:jc w:val="center"/>
              <w:rPr>
                <w:del w:id="7" w:author="Autor"/>
                <w:rFonts w:ascii="Calibri" w:eastAsia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16B326C0" w14:textId="39B28E91" w:rsidR="00B4262B" w:rsidDel="00816669" w:rsidRDefault="00B4262B" w:rsidP="00A32DEB">
            <w:pPr>
              <w:spacing w:after="0" w:line="240" w:lineRule="auto"/>
              <w:jc w:val="center"/>
              <w:rPr>
                <w:del w:id="8" w:author="Autor"/>
              </w:rPr>
            </w:pPr>
            <w:del w:id="9" w:author="Autor">
              <w:r w:rsidDel="00816669">
                <w:rPr>
                  <w:rFonts w:ascii="Arial" w:eastAsia="Arial" w:hAnsi="Arial" w:cs="Arial"/>
                  <w:sz w:val="18"/>
                </w:rPr>
                <w:delText>2 body</w:delText>
              </w:r>
            </w:del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71E25F33" w14:textId="2BAFB01E" w:rsidR="00B4262B" w:rsidDel="00816669" w:rsidRDefault="00B4262B" w:rsidP="00A32DEB">
            <w:pPr>
              <w:spacing w:after="0" w:line="240" w:lineRule="auto"/>
              <w:jc w:val="both"/>
              <w:rPr>
                <w:del w:id="10" w:author="Autor"/>
              </w:rPr>
            </w:pPr>
            <w:del w:id="11" w:author="Autor">
              <w:r w:rsidDel="00816669">
                <w:rPr>
                  <w:rFonts w:ascii="Arial" w:eastAsia="Arial" w:hAnsi="Arial" w:cs="Arial"/>
                  <w:sz w:val="18"/>
                </w:rPr>
                <w:delText>Projekt napĺňa špecificky stanovený merateľný ukazovateľov stratégie CLLD</w:delText>
              </w:r>
            </w:del>
          </w:p>
        </w:tc>
      </w:tr>
    </w:tbl>
    <w:p w14:paraId="08B8D42B" w14:textId="77777777" w:rsidR="00B4262B" w:rsidRDefault="00B4262B">
      <w:pPr>
        <w:rPr>
          <w:rFonts w:cs="Arial"/>
          <w:b/>
          <w:color w:val="000000" w:themeColor="text1"/>
        </w:rPr>
      </w:pPr>
    </w:p>
    <w:p w14:paraId="23BBFCFD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Sumarizačný prehľad hodnotiacich kritérií</w:t>
      </w:r>
    </w:p>
    <w:p w14:paraId="5D9A74ED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2122"/>
        <w:gridCol w:w="9897"/>
        <w:gridCol w:w="1247"/>
        <w:gridCol w:w="1361"/>
        <w:gridCol w:w="1077"/>
      </w:tblGrid>
      <w:tr w:rsidR="00E437EC" w:rsidRPr="00334C9E" w14:paraId="1FD51ADA" w14:textId="77777777" w:rsidTr="008542E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5DC2BB0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A84D448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D0A3BA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4325DAAE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1E432353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0AEE007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E437EC" w:rsidRPr="00B27772" w14:paraId="51EED7F7" w14:textId="77777777" w:rsidTr="008542E1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73DA69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D757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25B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B696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1CF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9AF8509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E00D53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06E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153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EEC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C4D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0BCF23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D8F79B1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69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742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03D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E72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E437EC" w:rsidRPr="00B27772" w14:paraId="116D610E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F1647E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7E9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Vytvorenie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70B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4B7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E68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3766C1B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31018C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18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Hodnota vytvoreného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1CA3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65DE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C88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E437EC" w:rsidRPr="00B27772" w14:paraId="5BEBF3CF" w14:textId="77777777" w:rsidTr="008542E1">
        <w:trPr>
          <w:trHeight w:val="28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11E4730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CE30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Projekt</w:t>
            </w:r>
            <w:r w:rsidRPr="00FB5241">
              <w:rPr>
                <w:rFonts w:asciiTheme="minorHAnsi" w:eastAsia="Calibri" w:hAnsiTheme="minorHAnsi" w:cstheme="minorHAnsi"/>
                <w:lang w:val="sk-SK"/>
              </w:rPr>
              <w:t xml:space="preserve">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C16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896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0D1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9E915FB" w14:textId="77777777" w:rsidTr="008542E1">
        <w:trPr>
          <w:trHeight w:val="18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3B5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E3EEA2D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EAA8B3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FAB0EF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06A526E" w14:textId="57C4C00D" w:rsidR="00E437EC" w:rsidRPr="00FB5241" w:rsidRDefault="00105388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  <w:r w:rsidR="00F75614" w:rsidRPr="00FB5241">
              <w:rPr>
                <w:rFonts w:asciiTheme="minorHAnsi" w:hAnsiTheme="minorHAnsi" w:cstheme="minorHAnsi"/>
                <w:b/>
                <w:color w:val="000000" w:themeColor="text1"/>
              </w:rPr>
              <w:t>0</w:t>
            </w:r>
          </w:p>
        </w:tc>
      </w:tr>
      <w:tr w:rsidR="00E437EC" w:rsidRPr="00B27772" w14:paraId="5B86D05D" w14:textId="77777777" w:rsidTr="008542E1">
        <w:trPr>
          <w:trHeight w:val="135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DFD3E15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AE3A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Vhodnosť a prepojenosť navrhovaných aktivít projektu vo vzťahu k 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D7F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D49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4F1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77F968" w14:textId="77777777" w:rsidTr="008542E1">
        <w:trPr>
          <w:trHeight w:val="18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63D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3A60F36" w14:textId="77777777" w:rsidR="00E437EC" w:rsidRPr="00FB5241" w:rsidRDefault="00E437EC" w:rsidP="008542E1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4A24CA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162974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E534482" w14:textId="3208A810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E437EC" w:rsidRPr="00B27772" w14:paraId="57CDDAA0" w14:textId="77777777" w:rsidTr="008542E1">
        <w:trPr>
          <w:trHeight w:val="512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A7D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C513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368E" w14:textId="5D836AD4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del w:id="12" w:author="Autor">
              <w:r w:rsidRPr="00FB5241" w:rsidDel="00816669">
                <w:rPr>
                  <w:rFonts w:asciiTheme="minorHAnsi" w:hAnsiTheme="minorHAnsi" w:cstheme="minorHAnsi"/>
                  <w:color w:val="000000" w:themeColor="text1"/>
                </w:rPr>
                <w:delText>vylučujúce</w:delText>
              </w:r>
            </w:del>
            <w:ins w:id="13" w:author="Autor">
              <w:r w:rsidR="00816669">
                <w:rPr>
                  <w:rFonts w:asciiTheme="minorHAnsi" w:hAnsiTheme="minorHAnsi" w:cstheme="minorHAnsi"/>
                  <w:color w:val="000000" w:themeColor="text1"/>
                </w:rPr>
                <w:t>bodové</w:t>
              </w:r>
            </w:ins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B874" w14:textId="5D0EE67E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del w:id="14" w:author="Autor">
              <w:r w:rsidRPr="00FB5241" w:rsidDel="00816669">
                <w:rPr>
                  <w:rFonts w:asciiTheme="minorHAnsi" w:hAnsiTheme="minorHAnsi" w:cstheme="minorHAnsi"/>
                  <w:color w:val="000000" w:themeColor="text1"/>
                </w:rPr>
                <w:delText>ÁNO/NIE</w:delText>
              </w:r>
            </w:del>
            <w:ins w:id="15" w:author="Autor">
              <w:r w:rsidR="00816669">
                <w:rPr>
                  <w:rFonts w:asciiTheme="minorHAnsi" w:hAnsiTheme="minorHAnsi" w:cstheme="minorHAnsi"/>
                  <w:color w:val="000000" w:themeColor="text1"/>
                </w:rPr>
                <w:t>0-2</w:t>
              </w:r>
            </w:ins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364C" w14:textId="550E6F05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ins w:id="16" w:author="Autor">
              <w:r>
                <w:rPr>
                  <w:rFonts w:asciiTheme="minorHAnsi" w:hAnsiTheme="minorHAnsi" w:cstheme="minorHAnsi"/>
                  <w:color w:val="000000" w:themeColor="text1"/>
                </w:rPr>
                <w:t>2</w:t>
              </w:r>
            </w:ins>
            <w:del w:id="17" w:author="Autor">
              <w:r w:rsidR="00E437EC" w:rsidRPr="00FB5241" w:rsidDel="00816669">
                <w:rPr>
                  <w:rFonts w:asciiTheme="minorHAnsi" w:hAnsiTheme="minorHAnsi" w:cstheme="minorHAnsi"/>
                  <w:color w:val="000000" w:themeColor="text1"/>
                </w:rPr>
                <w:delText>-</w:delText>
              </w:r>
            </w:del>
          </w:p>
        </w:tc>
      </w:tr>
      <w:tr w:rsidR="00E437EC" w:rsidRPr="00B27772" w14:paraId="4C5C1D0E" w14:textId="77777777" w:rsidTr="008542E1">
        <w:trPr>
          <w:trHeight w:val="16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F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E40345E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025EA9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9A67B9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2E09260" w14:textId="16E8C9BF" w:rsidR="00E437EC" w:rsidRPr="00816669" w:rsidRDefault="00816669" w:rsidP="008542E1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rPrChange w:id="18" w:author="Autor">
                  <w:rPr>
                    <w:rFonts w:asciiTheme="minorHAnsi" w:hAnsiTheme="minorHAnsi" w:cstheme="minorHAnsi"/>
                    <w:color w:val="000000" w:themeColor="text1"/>
                  </w:rPr>
                </w:rPrChange>
              </w:rPr>
            </w:pPr>
            <w:ins w:id="19" w:author="Autor">
              <w:r w:rsidRPr="00816669">
                <w:rPr>
                  <w:rFonts w:cstheme="minorHAnsi"/>
                  <w:b/>
                  <w:bCs/>
                  <w:color w:val="000000" w:themeColor="text1"/>
                  <w:rPrChange w:id="20" w:author="Autor">
                    <w:rPr>
                      <w:rFonts w:cstheme="minorHAnsi"/>
                      <w:color w:val="000000" w:themeColor="text1"/>
                    </w:rPr>
                  </w:rPrChange>
                </w:rPr>
                <w:t>2</w:t>
              </w:r>
            </w:ins>
          </w:p>
        </w:tc>
      </w:tr>
      <w:tr w:rsidR="00E437EC" w:rsidRPr="00B27772" w14:paraId="5A4C4A3D" w14:textId="77777777" w:rsidTr="008542E1">
        <w:trPr>
          <w:trHeight w:val="27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D3741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325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647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E9F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807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E68E94B" w14:textId="77777777" w:rsidTr="008542E1">
        <w:trPr>
          <w:trHeight w:val="27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E22C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8DEC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6BB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B17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9467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361EEFD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ACB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3B2E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824D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DAE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6E43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E437EC" w:rsidRPr="00B27772" w14:paraId="017E7BF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A30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15B64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udržateľnosť projektu</w:t>
            </w:r>
          </w:p>
          <w:p w14:paraId="344BF919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11E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418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A35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87D183E" w14:textId="77777777" w:rsidTr="008542E1">
        <w:trPr>
          <w:trHeight w:val="219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370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58E267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4F261E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1A2EEFB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B6C3A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b/>
                <w:color w:val="000000" w:themeColor="text1"/>
              </w:rPr>
              <w:t>8</w:t>
            </w:r>
          </w:p>
        </w:tc>
      </w:tr>
      <w:tr w:rsidR="00E437EC" w:rsidRPr="00B27772" w14:paraId="47A4B892" w14:textId="77777777" w:rsidTr="008542E1">
        <w:trPr>
          <w:trHeight w:val="219"/>
        </w:trPr>
        <w:tc>
          <w:tcPr>
            <w:tcW w:w="1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C0F0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Celkový možný počet dosiahnutých bodov: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4519CC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9F8D6E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598735" w14:textId="5C84FE36" w:rsidR="00E437EC" w:rsidRPr="00FB5241" w:rsidRDefault="00105388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del w:id="21" w:author="Autor">
              <w:r w:rsidDel="00816669">
                <w:rPr>
                  <w:rFonts w:asciiTheme="minorHAnsi" w:hAnsiTheme="minorHAnsi" w:cstheme="minorHAnsi"/>
                  <w:b/>
                  <w:color w:val="000000" w:themeColor="text1"/>
                </w:rPr>
                <w:delText>18</w:delText>
              </w:r>
            </w:del>
            <w:ins w:id="22" w:author="Autor">
              <w:r w:rsidR="00816669">
                <w:rPr>
                  <w:rFonts w:asciiTheme="minorHAnsi" w:hAnsiTheme="minorHAnsi" w:cstheme="minorHAnsi"/>
                  <w:b/>
                  <w:color w:val="000000" w:themeColor="text1"/>
                </w:rPr>
                <w:t>20</w:t>
              </w:r>
            </w:ins>
          </w:p>
        </w:tc>
      </w:tr>
    </w:tbl>
    <w:p w14:paraId="1B95CCCC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438B6659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3C778993" w:rsidR="00340A2A" w:rsidRPr="00A654E1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 w:rsidR="003A3DF2">
        <w:rPr>
          <w:rFonts w:cs="Arial"/>
          <w:b/>
          <w:color w:val="000000" w:themeColor="text1"/>
        </w:rPr>
        <w:t xml:space="preserve">, </w:t>
      </w:r>
      <w:proofErr w:type="spellStart"/>
      <w:r w:rsidR="003A3DF2">
        <w:rPr>
          <w:rFonts w:cs="Arial"/>
          <w:b/>
          <w:color w:val="000000" w:themeColor="text1"/>
        </w:rPr>
        <w:t>t.j</w:t>
      </w:r>
      <w:proofErr w:type="spellEnd"/>
      <w:r w:rsidR="003A3DF2">
        <w:rPr>
          <w:rFonts w:cs="Arial"/>
          <w:b/>
          <w:color w:val="000000" w:themeColor="text1"/>
        </w:rPr>
        <w:t xml:space="preserve">. </w:t>
      </w:r>
      <w:proofErr w:type="spellStart"/>
      <w:r w:rsidR="003A3DF2">
        <w:rPr>
          <w:rFonts w:cs="Arial"/>
          <w:b/>
          <w:color w:val="000000" w:themeColor="text1"/>
        </w:rPr>
        <w:t>ŽoPr</w:t>
      </w:r>
      <w:proofErr w:type="spellEnd"/>
      <w:r w:rsidR="003A3DF2">
        <w:rPr>
          <w:rFonts w:cs="Arial"/>
          <w:b/>
          <w:color w:val="000000" w:themeColor="text1"/>
        </w:rPr>
        <w:t xml:space="preserve"> musí získať minimálne </w:t>
      </w:r>
      <w:del w:id="23" w:author="Autor">
        <w:r w:rsidR="008F1B6F" w:rsidDel="00816669">
          <w:rPr>
            <w:rFonts w:cs="Arial"/>
            <w:b/>
            <w:color w:val="000000" w:themeColor="text1"/>
          </w:rPr>
          <w:delText>11</w:delText>
        </w:r>
      </w:del>
      <w:ins w:id="24" w:author="Autor">
        <w:r w:rsidR="00816669">
          <w:rPr>
            <w:rFonts w:cs="Arial"/>
            <w:b/>
            <w:color w:val="000000" w:themeColor="text1"/>
          </w:rPr>
          <w:t>12</w:t>
        </w:r>
      </w:ins>
      <w:r w:rsidR="003A3DF2">
        <w:rPr>
          <w:rFonts w:cs="Arial"/>
          <w:b/>
          <w:color w:val="000000" w:themeColor="text1"/>
        </w:rPr>
        <w:t xml:space="preserve"> bodov</w:t>
      </w:r>
      <w:r w:rsidRPr="00A654E1">
        <w:rPr>
          <w:rFonts w:cs="Arial"/>
          <w:b/>
          <w:color w:val="000000" w:themeColor="text1"/>
        </w:rPr>
        <w:t>.</w:t>
      </w:r>
    </w:p>
    <w:p w14:paraId="01462F66" w14:textId="37B731CB" w:rsidR="00AD4FD2" w:rsidRDefault="00AD4FD2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24226E28" w14:textId="3361A0C2" w:rsidR="00607288" w:rsidRPr="00334C9E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– ROZLIŠOVACIE KRITÉRIÁ</w:t>
      </w:r>
    </w:p>
    <w:p w14:paraId="57E8B531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A42D69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607288" w:rsidRPr="00A42D69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607288" w:rsidRPr="00A42D69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A42D69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>
              <w:tab/>
            </w:r>
          </w:p>
        </w:tc>
      </w:tr>
      <w:tr w:rsidR="00607288" w:rsidRPr="00A42D69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0294C37B" w:rsidR="00607288" w:rsidRPr="00A42D69" w:rsidRDefault="00F33CD4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6C3A2F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A42D69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63CF2D06" w:rsidR="00607288" w:rsidRPr="00A42D69" w:rsidRDefault="006C3A2F" w:rsidP="00C47E32">
            <w:pPr>
              <w:spacing w:before="120" w:after="120"/>
              <w:jc w:val="both"/>
            </w:pPr>
            <w:r>
              <w:t>Občianske združenie KRAS</w:t>
            </w:r>
          </w:p>
        </w:tc>
      </w:tr>
      <w:tr w:rsidR="00607288" w:rsidRPr="00A42D69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5A56D5E3" w:rsidR="00607288" w:rsidRPr="00A42D69" w:rsidRDefault="00F33CD4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6C3A2F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A654E1" w:rsidRDefault="003B1FA9" w:rsidP="00A654E1">
      <w:pPr>
        <w:spacing w:before="120" w:after="120" w:line="240" w:lineRule="auto"/>
        <w:ind w:left="426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77777777" w:rsidR="003B1FA9" w:rsidRPr="00A654E1" w:rsidRDefault="003B1FA9" w:rsidP="00A654E1">
      <w:pPr>
        <w:pStyle w:val="Odsekzoznamu"/>
        <w:ind w:left="426"/>
        <w:jc w:val="both"/>
        <w:rPr>
          <w:rFonts w:asciiTheme="minorHAnsi" w:hAnsiTheme="minorHAnsi"/>
        </w:rPr>
      </w:pPr>
      <w:r w:rsidRPr="00A654E1">
        <w:rPr>
          <w:rFonts w:asciiTheme="minorHAnsi" w:hAnsiTheme="minorHAnsi"/>
        </w:rPr>
        <w:t xml:space="preserve">Rozlišovacie </w:t>
      </w:r>
      <w:proofErr w:type="spellStart"/>
      <w:r w:rsidRPr="00A654E1">
        <w:rPr>
          <w:rFonts w:asciiTheme="minorHAnsi" w:hAnsiTheme="minorHAnsi"/>
        </w:rPr>
        <w:t>kritériá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sú</w:t>
      </w:r>
      <w:proofErr w:type="spellEnd"/>
      <w:r w:rsidRPr="00A654E1">
        <w:rPr>
          <w:rFonts w:asciiTheme="minorHAnsi" w:hAnsiTheme="minorHAnsi"/>
        </w:rPr>
        <w:t>:</w:t>
      </w:r>
    </w:p>
    <w:p w14:paraId="06C71B0D" w14:textId="13FE6301" w:rsidR="00833974" w:rsidRPr="00F75614" w:rsidRDefault="003B1FA9" w:rsidP="00F75614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 w:cstheme="minorHAnsi"/>
        </w:rPr>
      </w:pPr>
      <w:proofErr w:type="spellStart"/>
      <w:r w:rsidRPr="00B4262B">
        <w:rPr>
          <w:rFonts w:asciiTheme="minorHAnsi" w:hAnsiTheme="minorHAnsi" w:cstheme="minorHAnsi"/>
        </w:rPr>
        <w:t>Hodnota</w:t>
      </w:r>
      <w:proofErr w:type="spellEnd"/>
      <w:r w:rsidRPr="00B4262B">
        <w:rPr>
          <w:rFonts w:asciiTheme="minorHAnsi" w:hAnsiTheme="minorHAnsi" w:cstheme="minorHAnsi"/>
        </w:rPr>
        <w:t xml:space="preserve"> Value for </w:t>
      </w:r>
      <w:proofErr w:type="gramStart"/>
      <w:r w:rsidRPr="00B4262B">
        <w:rPr>
          <w:rFonts w:asciiTheme="minorHAnsi" w:hAnsiTheme="minorHAnsi" w:cstheme="minorHAnsi"/>
        </w:rPr>
        <w:t>Money</w:t>
      </w:r>
      <w:r w:rsidR="00833974" w:rsidRPr="00B4262B">
        <w:rPr>
          <w:rFonts w:asciiTheme="minorHAnsi" w:hAnsiTheme="minorHAnsi" w:cstheme="minorHAnsi"/>
        </w:rPr>
        <w:t xml:space="preserve"> </w:t>
      </w:r>
      <w:r w:rsidRPr="00B4262B">
        <w:rPr>
          <w:rFonts w:asciiTheme="minorHAnsi" w:hAnsiTheme="minorHAnsi" w:cstheme="minorHAnsi"/>
        </w:rPr>
        <w:t>,</w:t>
      </w:r>
      <w:proofErr w:type="gramEnd"/>
      <w:r w:rsidR="00833974" w:rsidRPr="00B4262B">
        <w:rPr>
          <w:rFonts w:asciiTheme="minorHAnsi" w:hAnsiTheme="minorHAnsi" w:cstheme="minorHAnsi"/>
        </w:rPr>
        <w:t xml:space="preserve"> (</w:t>
      </w:r>
      <w:proofErr w:type="spellStart"/>
      <w:r w:rsidR="00833974" w:rsidRPr="00F75614">
        <w:rPr>
          <w:rFonts w:asciiTheme="minorHAnsi" w:hAnsiTheme="minorHAnsi" w:cstheme="minorHAnsi"/>
        </w:rPr>
        <w:t>Posudzuje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vytvoreného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.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vypočíta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ako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výška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schváleného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príspevku</w:t>
      </w:r>
      <w:proofErr w:type="spellEnd"/>
      <w:r w:rsidR="00833974" w:rsidRPr="00F75614">
        <w:rPr>
          <w:rFonts w:asciiTheme="minorHAnsi" w:hAnsiTheme="minorHAnsi" w:cstheme="minorHAnsi"/>
        </w:rPr>
        <w:t xml:space="preserve"> k </w:t>
      </w:r>
      <w:proofErr w:type="spellStart"/>
      <w:r w:rsidR="00833974" w:rsidRPr="00F75614">
        <w:rPr>
          <w:rFonts w:asciiTheme="minorHAnsi" w:hAnsiTheme="minorHAnsi" w:cstheme="minorHAnsi"/>
        </w:rPr>
        <w:t>plánovanej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merateľného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ukazovateľa</w:t>
      </w:r>
      <w:proofErr w:type="spellEnd"/>
      <w:r w:rsidR="00833974" w:rsidRPr="00F75614">
        <w:rPr>
          <w:rFonts w:asciiTheme="minorHAnsi" w:hAnsiTheme="minorHAnsi" w:cstheme="minorHAnsi"/>
        </w:rPr>
        <w:t xml:space="preserve"> A104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Počet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vytvorených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pracovných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miest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)</w:t>
      </w:r>
    </w:p>
    <w:p w14:paraId="0E1E61A4" w14:textId="3E949789" w:rsidR="00833974" w:rsidRPr="00A654E1" w:rsidRDefault="00833974" w:rsidP="00F75614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</w:rPr>
      </w:pPr>
    </w:p>
    <w:p w14:paraId="2A4EBC70" w14:textId="768DDD96" w:rsidR="003B1FA9" w:rsidRPr="00A654E1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Posúdenie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vplyvu</w:t>
      </w:r>
      <w:proofErr w:type="spellEnd"/>
      <w:r w:rsidRPr="00A654E1">
        <w:rPr>
          <w:rFonts w:asciiTheme="minorHAnsi" w:hAnsiTheme="minorHAnsi"/>
        </w:rPr>
        <w:t xml:space="preserve"> a </w:t>
      </w:r>
      <w:proofErr w:type="spellStart"/>
      <w:r w:rsidRPr="00A654E1">
        <w:rPr>
          <w:rFonts w:asciiTheme="minorHAnsi" w:hAnsiTheme="minorHAnsi"/>
        </w:rPr>
        <w:t>dopadu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projektu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plnenie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stratégiu</w:t>
      </w:r>
      <w:proofErr w:type="spellEnd"/>
      <w:r w:rsidRPr="00A654E1">
        <w:rPr>
          <w:rFonts w:asciiTheme="minorHAnsi" w:hAnsiTheme="minorHAnsi"/>
        </w:rPr>
        <w:t xml:space="preserve"> CLLD,</w:t>
      </w:r>
    </w:p>
    <w:p w14:paraId="299FD727" w14:textId="05AB1AE3" w:rsidR="003B1FA9" w:rsidRPr="00A654E1" w:rsidRDefault="003B1FA9" w:rsidP="00A654E1">
      <w:pPr>
        <w:pStyle w:val="Odsekzoznamu"/>
        <w:ind w:left="1701"/>
        <w:jc w:val="both"/>
        <w:rPr>
          <w:rFonts w:asciiTheme="minorHAnsi" w:hAnsiTheme="minorHAnsi"/>
        </w:rPr>
      </w:pPr>
      <w:r w:rsidRPr="00A654E1">
        <w:rPr>
          <w:rFonts w:asciiTheme="minorHAnsi" w:hAnsiTheme="minorHAnsi"/>
        </w:rPr>
        <w:t xml:space="preserve">Toto </w:t>
      </w: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kritérium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aplikuje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jedine</w:t>
      </w:r>
      <w:proofErr w:type="spellEnd"/>
      <w:r w:rsidRPr="00A654E1">
        <w:rPr>
          <w:rFonts w:asciiTheme="minorHAnsi" w:hAnsiTheme="minorHAnsi"/>
        </w:rPr>
        <w:t xml:space="preserve"> v </w:t>
      </w:r>
      <w:proofErr w:type="spellStart"/>
      <w:r w:rsidRPr="00A654E1">
        <w:rPr>
          <w:rFonts w:asciiTheme="minorHAnsi" w:hAnsiTheme="minorHAnsi"/>
        </w:rPr>
        <w:t>prípadoch</w:t>
      </w:r>
      <w:proofErr w:type="spellEnd"/>
      <w:r w:rsidRPr="00A654E1">
        <w:rPr>
          <w:rFonts w:asciiTheme="minorHAnsi" w:hAnsiTheme="minorHAnsi"/>
        </w:rPr>
        <w:t xml:space="preserve">, </w:t>
      </w:r>
      <w:proofErr w:type="spellStart"/>
      <w:r w:rsidRPr="00A654E1">
        <w:rPr>
          <w:rFonts w:asciiTheme="minorHAnsi" w:hAnsiTheme="minorHAnsi"/>
        </w:rPr>
        <w:t>ak</w:t>
      </w:r>
      <w:proofErr w:type="spellEnd"/>
      <w:r w:rsidRPr="00A654E1">
        <w:rPr>
          <w:rFonts w:asciiTheme="minorHAnsi" w:hAnsiTheme="minorHAnsi"/>
        </w:rPr>
        <w:t> </w:t>
      </w:r>
      <w:proofErr w:type="spellStart"/>
      <w:r w:rsidRPr="00A654E1">
        <w:rPr>
          <w:rFonts w:asciiTheme="minorHAnsi" w:hAnsiTheme="minorHAnsi"/>
        </w:rPr>
        <w:t>aplikácia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základe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hodnoty</w:t>
      </w:r>
      <w:proofErr w:type="spellEnd"/>
      <w:r w:rsidRPr="00A654E1">
        <w:rPr>
          <w:rFonts w:asciiTheme="minorHAnsi" w:hAnsiTheme="minorHAnsi"/>
        </w:rPr>
        <w:t xml:space="preserve"> value for money </w:t>
      </w:r>
      <w:proofErr w:type="spellStart"/>
      <w:r w:rsidRPr="00A654E1">
        <w:rPr>
          <w:rFonts w:asciiTheme="minorHAnsi" w:hAnsiTheme="minorHAnsi"/>
        </w:rPr>
        <w:t>neurčila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konečné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poradie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žiadostí</w:t>
      </w:r>
      <w:proofErr w:type="spellEnd"/>
      <w:r w:rsidRPr="00A654E1">
        <w:rPr>
          <w:rFonts w:asciiTheme="minorHAnsi" w:hAnsiTheme="minorHAnsi"/>
        </w:rPr>
        <w:t xml:space="preserve"> o </w:t>
      </w:r>
      <w:proofErr w:type="spellStart"/>
      <w:r w:rsidRPr="00A654E1">
        <w:rPr>
          <w:rFonts w:asciiTheme="minorHAnsi" w:hAnsiTheme="minorHAnsi"/>
        </w:rPr>
        <w:t>príspevok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hranici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alokácie</w:t>
      </w:r>
      <w:proofErr w:type="spellEnd"/>
      <w:r w:rsidRPr="00A654E1">
        <w:rPr>
          <w:rFonts w:asciiTheme="minorHAnsi" w:hAnsiTheme="minorHAnsi"/>
        </w:rPr>
        <w:t>.</w:t>
      </w:r>
      <w:r w:rsidR="004938B3">
        <w:rPr>
          <w:rFonts w:asciiTheme="minorHAnsi" w:hAnsiTheme="minorHAnsi"/>
        </w:rPr>
        <w:t xml:space="preserve"> </w:t>
      </w:r>
      <w:r w:rsidR="004938B3" w:rsidRPr="008E3991">
        <w:rPr>
          <w:rFonts w:ascii="Arial" w:hAnsi="Arial" w:cs="Arial"/>
          <w:sz w:val="20"/>
          <w:szCs w:val="20"/>
        </w:rPr>
        <w:t xml:space="preserve">Toto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rozlišovacie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kritérium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aplikuje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výberová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komisia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MAS.</w:t>
      </w:r>
    </w:p>
    <w:p w14:paraId="04831BCA" w14:textId="77777777" w:rsidR="003B1FA9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tbl>
      <w:tblPr>
        <w:tblStyle w:val="Mriekatabuky"/>
        <w:tblW w:w="14737" w:type="dxa"/>
        <w:tblLook w:val="04A0" w:firstRow="1" w:lastRow="0" w:firstColumn="1" w:lastColumn="0" w:noHBand="0" w:noVBand="1"/>
      </w:tblPr>
      <w:tblGrid>
        <w:gridCol w:w="3823"/>
        <w:gridCol w:w="4110"/>
        <w:gridCol w:w="2562"/>
        <w:gridCol w:w="4242"/>
      </w:tblGrid>
      <w:tr w:rsidR="006C3A2F" w:rsidRPr="005F66B1" w14:paraId="7EDA4247" w14:textId="77777777" w:rsidTr="008542E1">
        <w:tc>
          <w:tcPr>
            <w:tcW w:w="3823" w:type="dxa"/>
            <w:shd w:val="clear" w:color="auto" w:fill="5B9BD5" w:themeFill="accent1"/>
          </w:tcPr>
          <w:p w14:paraId="48AC1E5E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4110" w:type="dxa"/>
            <w:shd w:val="clear" w:color="auto" w:fill="5B9BD5" w:themeFill="accent1"/>
          </w:tcPr>
          <w:p w14:paraId="0E15E7F9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2562" w:type="dxa"/>
            <w:shd w:val="clear" w:color="auto" w:fill="5B9BD5" w:themeFill="accent1"/>
          </w:tcPr>
          <w:p w14:paraId="7970FD8A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4242" w:type="dxa"/>
            <w:shd w:val="clear" w:color="auto" w:fill="5B9BD5" w:themeFill="accent1"/>
          </w:tcPr>
          <w:p w14:paraId="7EBB9F46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6C3A2F" w14:paraId="67B3AA7E" w14:textId="77777777" w:rsidTr="008542E1">
        <w:tc>
          <w:tcPr>
            <w:tcW w:w="3823" w:type="dxa"/>
            <w:vAlign w:val="center"/>
          </w:tcPr>
          <w:p w14:paraId="162D95C2" w14:textId="77777777" w:rsidR="006C3A2F" w:rsidRDefault="006C3A2F" w:rsidP="008542E1">
            <w:pPr>
              <w:jc w:val="both"/>
              <w:rPr>
                <w:sz w:val="24"/>
              </w:rPr>
            </w:pPr>
            <w:r w:rsidRPr="00BA30A6">
              <w:rPr>
                <w:sz w:val="24"/>
              </w:rPr>
              <w:t>A.1 Podpora podnikania a inovácií</w:t>
            </w:r>
          </w:p>
        </w:tc>
        <w:tc>
          <w:tcPr>
            <w:tcW w:w="4110" w:type="dxa"/>
            <w:vAlign w:val="center"/>
          </w:tcPr>
          <w:p w14:paraId="6DD6DF9B" w14:textId="77777777" w:rsidR="006C3A2F" w:rsidRDefault="006C3A2F" w:rsidP="008542E1">
            <w:pPr>
              <w:jc w:val="both"/>
              <w:rPr>
                <w:sz w:val="24"/>
              </w:rPr>
            </w:pPr>
            <w:r w:rsidRPr="00511F22">
              <w:rPr>
                <w:sz w:val="24"/>
              </w:rPr>
              <w:t>A104 Počet vytvorených pracovných miest.</w:t>
            </w:r>
          </w:p>
        </w:tc>
        <w:tc>
          <w:tcPr>
            <w:tcW w:w="2562" w:type="dxa"/>
            <w:vAlign w:val="center"/>
          </w:tcPr>
          <w:p w14:paraId="674D3CFC" w14:textId="77777777" w:rsidR="006C3A2F" w:rsidRDefault="006C3A2F" w:rsidP="008542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FTE</w:t>
            </w:r>
          </w:p>
        </w:tc>
        <w:tc>
          <w:tcPr>
            <w:tcW w:w="4242" w:type="dxa"/>
            <w:vAlign w:val="center"/>
          </w:tcPr>
          <w:p w14:paraId="19297D2B" w14:textId="77777777" w:rsidR="006C3A2F" w:rsidRDefault="006C3A2F" w:rsidP="008542E1">
            <w:pPr>
              <w:jc w:val="both"/>
              <w:rPr>
                <w:sz w:val="24"/>
              </w:rPr>
            </w:pPr>
            <w:r>
              <w:t xml:space="preserve">výška príspevku v EUR na hlavnú aktivitu projektu / </w:t>
            </w:r>
            <w:r>
              <w:rPr>
                <w:sz w:val="24"/>
              </w:rPr>
              <w:t>FTE</w:t>
            </w:r>
          </w:p>
        </w:tc>
      </w:tr>
    </w:tbl>
    <w:p w14:paraId="176995FF" w14:textId="77777777" w:rsidR="006C3A2F" w:rsidRPr="00334C9E" w:rsidRDefault="006C3A2F" w:rsidP="00607288">
      <w:pPr>
        <w:spacing w:after="120"/>
        <w:jc w:val="both"/>
        <w:rPr>
          <w:rFonts w:cs="Arial"/>
          <w:color w:val="000000" w:themeColor="text1"/>
        </w:rPr>
      </w:pPr>
    </w:p>
    <w:sectPr w:rsidR="006C3A2F" w:rsidRPr="00334C9E" w:rsidSect="000410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BB334" w14:textId="77777777" w:rsidR="00F33CD4" w:rsidRDefault="00F33CD4" w:rsidP="006447D5">
      <w:pPr>
        <w:spacing w:after="0" w:line="240" w:lineRule="auto"/>
      </w:pPr>
      <w:r>
        <w:separator/>
      </w:r>
    </w:p>
  </w:endnote>
  <w:endnote w:type="continuationSeparator" w:id="0">
    <w:p w14:paraId="5B601CFF" w14:textId="77777777" w:rsidR="00F33CD4" w:rsidRDefault="00F33CD4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8C8A4" w14:textId="77777777" w:rsidR="002D0932" w:rsidRDefault="002D0932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C520D" w14:textId="77777777" w:rsidR="002D0932" w:rsidRDefault="002D0932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26E771F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1EDF09AA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D2C0A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FC08EC" w14:textId="77777777" w:rsidR="00F33CD4" w:rsidRDefault="00F33CD4" w:rsidP="006447D5">
      <w:pPr>
        <w:spacing w:after="0" w:line="240" w:lineRule="auto"/>
      </w:pPr>
      <w:r>
        <w:separator/>
      </w:r>
    </w:p>
  </w:footnote>
  <w:footnote w:type="continuationSeparator" w:id="0">
    <w:p w14:paraId="22049DBE" w14:textId="77777777" w:rsidR="00F33CD4" w:rsidRDefault="00F33CD4" w:rsidP="006447D5">
      <w:pPr>
        <w:spacing w:after="0" w:line="240" w:lineRule="auto"/>
      </w:pPr>
      <w:r>
        <w:continuationSeparator/>
      </w:r>
    </w:p>
  </w:footnote>
  <w:footnote w:id="1">
    <w:p w14:paraId="6DC7AD49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 xml:space="preserve"> Platí len pre hlavnú aktivitu A1</w:t>
      </w:r>
    </w:p>
  </w:footnote>
  <w:footnote w:id="2">
    <w:p w14:paraId="204FC12F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>Platí len pre hlavnú aktivitu A1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92A5F" w14:textId="77777777" w:rsidR="002D0932" w:rsidRDefault="002D0932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D6FDE" w14:textId="77777777" w:rsidR="002D0932" w:rsidRDefault="002D0932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03477" w14:textId="4A304876" w:rsidR="00E5263D" w:rsidRPr="001F013A" w:rsidRDefault="00816669" w:rsidP="001D5D3D">
    <w:pPr>
      <w:pStyle w:val="Hlavika"/>
      <w:rPr>
        <w:rFonts w:ascii="Arial Narrow" w:hAnsi="Arial Narrow"/>
        <w:sz w:val="20"/>
      </w:rPr>
    </w:pPr>
    <w:ins w:id="25" w:author="Autor">
      <w:r>
        <w:rPr>
          <w:rFonts w:ascii="Arial Narrow" w:hAnsi="Arial Narrow" w:cs="Arial"/>
          <w:noProof/>
          <w:sz w:val="20"/>
          <w:lang w:eastAsia="sk-SK"/>
        </w:rPr>
        <w:drawing>
          <wp:anchor distT="0" distB="0" distL="114300" distR="114300" simplePos="0" relativeHeight="251689984" behindDoc="1" locked="0" layoutInCell="1" allowOverlap="1" wp14:anchorId="166F2AA5" wp14:editId="01C565F9">
            <wp:simplePos x="0" y="0"/>
            <wp:positionH relativeFrom="column">
              <wp:posOffset>4343400</wp:posOffset>
            </wp:positionH>
            <wp:positionV relativeFrom="paragraph">
              <wp:posOffset>-361315</wp:posOffset>
            </wp:positionV>
            <wp:extent cx="2225040" cy="800881"/>
            <wp:effectExtent l="0" t="0" r="381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3B706FBD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del w:id="26" w:author="Autor">
      <w:r w:rsidR="00E5263D" w:rsidRPr="004C2F1F" w:rsidDel="00816669"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78720" behindDoc="1" locked="0" layoutInCell="1" allowOverlap="1" wp14:anchorId="336AE7CC" wp14:editId="69A8B189">
            <wp:simplePos x="0" y="0"/>
            <wp:positionH relativeFrom="column">
              <wp:posOffset>4803302</wp:posOffset>
            </wp:positionH>
            <wp:positionV relativeFrom="paragraph">
              <wp:posOffset>-516255</wp:posOffset>
            </wp:positionV>
            <wp:extent cx="1314450" cy="1276350"/>
            <wp:effectExtent l="0" t="0" r="0" b="0"/>
            <wp:wrapNone/>
            <wp:docPr id="4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 descr="http://www.opotravinach.sk/app/webroot/files/talk_files/MP_web%20maly.jpg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del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0D3EB9DE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>
      <w:rPr>
        <w:rFonts w:ascii="Arial Narrow" w:hAnsi="Arial Narrow"/>
        <w:noProof/>
        <w:sz w:val="20"/>
        <w:lang w:eastAsia="sk-SK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A6D3A2A" wp14:editId="0F5DDCA0">
              <wp:simplePos x="0" y="0"/>
              <wp:positionH relativeFrom="column">
                <wp:posOffset>90805</wp:posOffset>
              </wp:positionH>
              <wp:positionV relativeFrom="paragraph">
                <wp:posOffset>-97155</wp:posOffset>
              </wp:positionV>
              <wp:extent cx="1000125" cy="476250"/>
              <wp:effectExtent l="0" t="0" r="28575" b="19050"/>
              <wp:wrapNone/>
              <wp:docPr id="1" name="Zaoblený 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476250"/>
                      </a:xfrm>
                      <a:prstGeom prst="round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B09CFF" w14:textId="4BED4B2D" w:rsidR="00E5263D" w:rsidRPr="00CC6608" w:rsidRDefault="001902DD" w:rsidP="001D5D3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lang w:eastAsia="sk-SK"/>
                            </w:rPr>
                            <w:drawing>
                              <wp:inline distT="0" distB="0" distL="0" distR="0" wp14:anchorId="30EC8CBC" wp14:editId="5DA7CD22">
                                <wp:extent cx="315595" cy="335280"/>
                                <wp:effectExtent l="0" t="0" r="8255" b="7620"/>
                                <wp:docPr id="8" name="Obrázo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S KRASlogo_v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595" cy="335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oundrect w14:anchorId="3A6D3A2A" id="Zaoblený obdĺžnik 1" o:spid="_x0000_s1026" style="position:absolute;margin-left:7.15pt;margin-top:-7.65pt;width:78.7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" filled="f" strokecolor="black [3213]" strokeweight=".25pt">
              <v:stroke joinstyle="miter"/>
              <v:textbox>
                <w:txbxContent>
                  <w:p w14:paraId="61B09CFF" w14:textId="4BED4B2D" w:rsidR="00E5263D" w:rsidRPr="00CC6608" w:rsidRDefault="001902DD" w:rsidP="001D5D3D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noProof/>
                        <w:color w:val="000000" w:themeColor="text1"/>
                        <w:lang w:eastAsia="sk-SK"/>
                      </w:rPr>
                      <w:drawing>
                        <wp:inline distT="0" distB="0" distL="0" distR="0" wp14:anchorId="30EC8CBC" wp14:editId="5DA7CD22">
                          <wp:extent cx="315595" cy="335280"/>
                          <wp:effectExtent l="0" t="0" r="8255" b="7620"/>
                          <wp:docPr id="3" name="Obrázo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S KRASlogo_v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5595" cy="335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14:paraId="79095FBE" w14:textId="7A27212A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52C0ABD"/>
    <w:multiLevelType w:val="multilevel"/>
    <w:tmpl w:val="38A0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1195E"/>
    <w:multiLevelType w:val="hybridMultilevel"/>
    <w:tmpl w:val="6B0A016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695410CC"/>
    <w:multiLevelType w:val="hybridMultilevel"/>
    <w:tmpl w:val="181E9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2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9"/>
  </w:num>
  <w:num w:numId="5">
    <w:abstractNumId w:val="30"/>
  </w:num>
  <w:num w:numId="6">
    <w:abstractNumId w:val="7"/>
  </w:num>
  <w:num w:numId="7">
    <w:abstractNumId w:val="27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6"/>
  </w:num>
  <w:num w:numId="14">
    <w:abstractNumId w:val="19"/>
  </w:num>
  <w:num w:numId="15">
    <w:abstractNumId w:val="13"/>
  </w:num>
  <w:num w:numId="16">
    <w:abstractNumId w:val="8"/>
  </w:num>
  <w:num w:numId="17">
    <w:abstractNumId w:val="17"/>
  </w:num>
  <w:num w:numId="18">
    <w:abstractNumId w:val="28"/>
  </w:num>
  <w:num w:numId="19">
    <w:abstractNumId w:val="22"/>
  </w:num>
  <w:num w:numId="20">
    <w:abstractNumId w:val="2"/>
  </w:num>
  <w:num w:numId="21">
    <w:abstractNumId w:val="1"/>
  </w:num>
  <w:num w:numId="22">
    <w:abstractNumId w:val="32"/>
  </w:num>
  <w:num w:numId="23">
    <w:abstractNumId w:val="6"/>
  </w:num>
  <w:num w:numId="24">
    <w:abstractNumId w:val="32"/>
  </w:num>
  <w:num w:numId="25">
    <w:abstractNumId w:val="1"/>
  </w:num>
  <w:num w:numId="26">
    <w:abstractNumId w:val="6"/>
  </w:num>
  <w:num w:numId="27">
    <w:abstractNumId w:val="5"/>
  </w:num>
  <w:num w:numId="28">
    <w:abstractNumId w:val="24"/>
  </w:num>
  <w:num w:numId="29">
    <w:abstractNumId w:val="20"/>
  </w:num>
  <w:num w:numId="30">
    <w:abstractNumId w:val="31"/>
  </w:num>
  <w:num w:numId="31">
    <w:abstractNumId w:val="10"/>
  </w:num>
  <w:num w:numId="32">
    <w:abstractNumId w:val="9"/>
  </w:num>
  <w:num w:numId="33">
    <w:abstractNumId w:val="25"/>
  </w:num>
  <w:num w:numId="34">
    <w:abstractNumId w:val="18"/>
  </w:num>
  <w:num w:numId="35">
    <w:abstractNumId w:val="23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538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45EF0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02DD"/>
    <w:rsid w:val="00192A08"/>
    <w:rsid w:val="001A0BEE"/>
    <w:rsid w:val="001B3ED7"/>
    <w:rsid w:val="001C1F44"/>
    <w:rsid w:val="001C7563"/>
    <w:rsid w:val="001D07CF"/>
    <w:rsid w:val="001D0B8B"/>
    <w:rsid w:val="001D15EF"/>
    <w:rsid w:val="001D1854"/>
    <w:rsid w:val="001D1A22"/>
    <w:rsid w:val="001D5D3D"/>
    <w:rsid w:val="001E0E24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652D"/>
    <w:rsid w:val="00237713"/>
    <w:rsid w:val="00240572"/>
    <w:rsid w:val="00241F1A"/>
    <w:rsid w:val="002456FD"/>
    <w:rsid w:val="002573C6"/>
    <w:rsid w:val="00260B63"/>
    <w:rsid w:val="00262784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932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26F54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531F7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85CA7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C3B32"/>
    <w:rsid w:val="004D222E"/>
    <w:rsid w:val="004E0F21"/>
    <w:rsid w:val="004E27AC"/>
    <w:rsid w:val="004E43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1DA4"/>
    <w:rsid w:val="0057380A"/>
    <w:rsid w:val="0057652E"/>
    <w:rsid w:val="00581A45"/>
    <w:rsid w:val="00581C5F"/>
    <w:rsid w:val="0059209D"/>
    <w:rsid w:val="0059503F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D37"/>
    <w:rsid w:val="006B3FDE"/>
    <w:rsid w:val="006B53D9"/>
    <w:rsid w:val="006B58E1"/>
    <w:rsid w:val="006C0E70"/>
    <w:rsid w:val="006C2958"/>
    <w:rsid w:val="006C38A1"/>
    <w:rsid w:val="006C3A2F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2540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16669"/>
    <w:rsid w:val="00823447"/>
    <w:rsid w:val="00823E50"/>
    <w:rsid w:val="0082565A"/>
    <w:rsid w:val="008258C4"/>
    <w:rsid w:val="00827943"/>
    <w:rsid w:val="00833974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38A8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FF6"/>
    <w:rsid w:val="0089275D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B6F"/>
    <w:rsid w:val="008F1E25"/>
    <w:rsid w:val="008F2B0E"/>
    <w:rsid w:val="008F2CA3"/>
    <w:rsid w:val="008F5915"/>
    <w:rsid w:val="008F5A18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179A6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17E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34C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35827"/>
    <w:rsid w:val="00B40366"/>
    <w:rsid w:val="00B4262B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46E"/>
    <w:rsid w:val="00B6680D"/>
    <w:rsid w:val="00B80EC5"/>
    <w:rsid w:val="00B81609"/>
    <w:rsid w:val="00B83D06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248C"/>
    <w:rsid w:val="00BB3FA7"/>
    <w:rsid w:val="00BB5A46"/>
    <w:rsid w:val="00BB7AEE"/>
    <w:rsid w:val="00BC3D0F"/>
    <w:rsid w:val="00BD065A"/>
    <w:rsid w:val="00BD2C0A"/>
    <w:rsid w:val="00BD3358"/>
    <w:rsid w:val="00BD3D20"/>
    <w:rsid w:val="00BD6703"/>
    <w:rsid w:val="00BD72F7"/>
    <w:rsid w:val="00BE0ABA"/>
    <w:rsid w:val="00BE16B3"/>
    <w:rsid w:val="00BE33B7"/>
    <w:rsid w:val="00BE3E03"/>
    <w:rsid w:val="00BE3E07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E0E"/>
    <w:rsid w:val="00C74E7A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29E2"/>
    <w:rsid w:val="00CF4836"/>
    <w:rsid w:val="00D05B26"/>
    <w:rsid w:val="00D06347"/>
    <w:rsid w:val="00D07E0F"/>
    <w:rsid w:val="00D1737B"/>
    <w:rsid w:val="00D2210A"/>
    <w:rsid w:val="00D43AED"/>
    <w:rsid w:val="00D46ABA"/>
    <w:rsid w:val="00D51595"/>
    <w:rsid w:val="00D5177D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37EC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6E04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CD4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5614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241"/>
    <w:rsid w:val="00FB5AD5"/>
    <w:rsid w:val="00FC13C1"/>
    <w:rsid w:val="00FC2210"/>
    <w:rsid w:val="00FC3AEC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  <w:style w:type="table" w:customStyle="1" w:styleId="Deloittetable21">
    <w:name w:val="Deloitte table 21"/>
    <w:basedOn w:val="Normlnatabuka"/>
    <w:rsid w:val="00571DA4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 w:cs="Arial" w:hint="default"/>
        <w:b/>
        <w:color w:val="FFFFFF"/>
        <w:sz w:val="19"/>
        <w:szCs w:val="19"/>
      </w:rPr>
      <w:tblPr/>
      <w:tcPr>
        <w:shd w:val="clear" w:color="auto" w:fill="00A1DE"/>
      </w:tcPr>
    </w:tblStylePr>
    <w:tblStylePr w:type="firstCol">
      <w:rPr>
        <w:rFonts w:ascii="Arial" w:hAnsi="Arial" w:cs="Arial" w:hint="default"/>
        <w:sz w:val="19"/>
        <w:szCs w:val="19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40.jp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2"/>
    <w:rsid w:val="00151207"/>
    <w:rsid w:val="00163B11"/>
    <w:rsid w:val="00171FEB"/>
    <w:rsid w:val="00212C3B"/>
    <w:rsid w:val="005A4146"/>
    <w:rsid w:val="006B3B1E"/>
    <w:rsid w:val="00730629"/>
    <w:rsid w:val="00773054"/>
    <w:rsid w:val="008012D8"/>
    <w:rsid w:val="008225ED"/>
    <w:rsid w:val="00AD089D"/>
    <w:rsid w:val="00B20F1E"/>
    <w:rsid w:val="00B874A2"/>
    <w:rsid w:val="00BE08AA"/>
    <w:rsid w:val="00C67E2D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0E717-AE1B-4491-8932-C609CC3DE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1685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2020-10-13T13:02:00Z</dcterms:created>
  <dcterms:modified xsi:type="dcterms:W3CDTF">2020-10-13T13:02:00Z</dcterms:modified>
</cp:coreProperties>
</file>