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BFA75E" w14:textId="77777777" w:rsidR="009A72EF" w:rsidRDefault="009A72EF" w:rsidP="001D15EF">
      <w:pPr>
        <w:spacing w:after="0" w:line="240" w:lineRule="auto"/>
        <w:ind w:left="1418" w:right="1139" w:hanging="360"/>
        <w:contextualSpacing/>
        <w:jc w:val="center"/>
        <w:outlineLvl w:val="0"/>
        <w:rPr>
          <w:rFonts w:cs="Arial"/>
          <w:b/>
          <w:color w:val="1F497D"/>
          <w:highlight w:val="yellow"/>
        </w:rPr>
      </w:pPr>
      <w:bookmarkStart w:id="0" w:name="_Ref494968963"/>
    </w:p>
    <w:bookmarkEnd w:id="0"/>
    <w:p w14:paraId="18E8781F" w14:textId="77777777" w:rsidR="002B4BB6" w:rsidRPr="003615B6" w:rsidRDefault="002B4BB6" w:rsidP="001D15EF">
      <w:pPr>
        <w:spacing w:after="0" w:line="240" w:lineRule="auto"/>
        <w:ind w:left="1418" w:right="1139" w:hanging="360"/>
        <w:contextualSpacing/>
        <w:jc w:val="center"/>
        <w:outlineLvl w:val="0"/>
        <w:rPr>
          <w:rFonts w:eastAsia="Times New Roman" w:cs="Arial"/>
          <w:b/>
          <w:bCs/>
          <w:color w:val="000000" w:themeColor="text1"/>
          <w:sz w:val="28"/>
          <w:lang w:bidi="en-US"/>
        </w:rPr>
      </w:pPr>
      <w:r w:rsidRPr="003615B6">
        <w:rPr>
          <w:rFonts w:eastAsia="Times New Roman" w:cs="Arial"/>
          <w:b/>
          <w:bCs/>
          <w:color w:val="000000" w:themeColor="text1"/>
          <w:sz w:val="28"/>
          <w:lang w:bidi="en-US"/>
        </w:rPr>
        <w:t xml:space="preserve">KRITÉRIÁ PRE VÝBER </w:t>
      </w:r>
      <w:r w:rsidRPr="00334C9E">
        <w:rPr>
          <w:rFonts w:eastAsia="Times New Roman" w:cs="Arial"/>
          <w:b/>
          <w:bCs/>
          <w:color w:val="000000" w:themeColor="text1"/>
          <w:sz w:val="28"/>
          <w:lang w:bidi="en-US"/>
        </w:rPr>
        <w:t>PROJEKTOV</w:t>
      </w:r>
      <w:r w:rsidRPr="003615B6">
        <w:rPr>
          <w:rFonts w:eastAsia="Times New Roman" w:cs="Arial"/>
          <w:b/>
          <w:bCs/>
          <w:color w:val="000000" w:themeColor="text1"/>
          <w:sz w:val="28"/>
          <w:lang w:bidi="en-US"/>
        </w:rPr>
        <w:t xml:space="preserve"> - HODNOTIACE KRITÉRIÁ</w:t>
      </w:r>
    </w:p>
    <w:p w14:paraId="2954FE14" w14:textId="0641EB99" w:rsidR="002B4BB6" w:rsidRPr="00334C9E" w:rsidRDefault="002B4BB6" w:rsidP="002B4BB6">
      <w:pPr>
        <w:widowControl w:val="0"/>
        <w:spacing w:after="0" w:line="240" w:lineRule="auto"/>
        <w:ind w:left="1421" w:right="1139"/>
        <w:jc w:val="center"/>
        <w:rPr>
          <w:rFonts w:eastAsia="Arial Unicode MS" w:cs="Arial"/>
          <w:color w:val="000000" w:themeColor="text1"/>
          <w:sz w:val="28"/>
          <w:u w:color="000000"/>
        </w:rPr>
      </w:pPr>
      <w:r w:rsidRPr="00334C9E">
        <w:rPr>
          <w:rFonts w:eastAsia="Arial Unicode MS" w:cs="Arial"/>
          <w:color w:val="000000" w:themeColor="text1"/>
          <w:sz w:val="28"/>
          <w:u w:color="000000"/>
        </w:rPr>
        <w:t xml:space="preserve">pre hodnotenie žiadostí o </w:t>
      </w:r>
      <w:r w:rsidR="005210F1" w:rsidRPr="00334C9E">
        <w:rPr>
          <w:rFonts w:eastAsia="Arial Unicode MS" w:cs="Arial"/>
          <w:color w:val="000000" w:themeColor="text1"/>
          <w:sz w:val="28"/>
          <w:u w:color="000000"/>
        </w:rPr>
        <w:t>príspevok</w:t>
      </w:r>
    </w:p>
    <w:p w14:paraId="246FF6FA" w14:textId="77777777" w:rsidR="00334C9E" w:rsidRDefault="00334C9E" w:rsidP="009459EB">
      <w:pPr>
        <w:spacing w:after="120"/>
        <w:jc w:val="both"/>
        <w:rPr>
          <w:rFonts w:cs="Arial"/>
          <w:b/>
          <w:color w:val="000000" w:themeColor="text1"/>
        </w:rPr>
      </w:pPr>
    </w:p>
    <w:tbl>
      <w:tblPr>
        <w:tblStyle w:val="Mriekatabuky"/>
        <w:tblW w:w="14851" w:type="dxa"/>
        <w:jc w:val="center"/>
        <w:tblLook w:val="04A0" w:firstRow="1" w:lastRow="0" w:firstColumn="1" w:lastColumn="0" w:noHBand="0" w:noVBand="1"/>
      </w:tblPr>
      <w:tblGrid>
        <w:gridCol w:w="3185"/>
        <w:gridCol w:w="11666"/>
      </w:tblGrid>
      <w:tr w:rsidR="00334C9E" w:rsidRPr="00A42D69" w14:paraId="2833732E" w14:textId="77777777" w:rsidTr="00334C9E">
        <w:trPr>
          <w:trHeight w:val="516"/>
          <w:jc w:val="center"/>
        </w:trPr>
        <w:tc>
          <w:tcPr>
            <w:tcW w:w="3185" w:type="dxa"/>
            <w:shd w:val="clear" w:color="auto" w:fill="BDD6EE" w:themeFill="accent1" w:themeFillTint="66"/>
          </w:tcPr>
          <w:p w14:paraId="7C0A41AB" w14:textId="77777777" w:rsidR="00334C9E" w:rsidRPr="00C63419" w:rsidRDefault="00334C9E" w:rsidP="006E4FA8">
            <w:pPr>
              <w:spacing w:before="120" w:after="120"/>
              <w:rPr>
                <w:b/>
              </w:rPr>
            </w:pPr>
            <w:r w:rsidRPr="00C63419">
              <w:rPr>
                <w:b/>
              </w:rPr>
              <w:t>Operačný program</w:t>
            </w:r>
          </w:p>
        </w:tc>
        <w:tc>
          <w:tcPr>
            <w:tcW w:w="11666" w:type="dxa"/>
          </w:tcPr>
          <w:p w14:paraId="30863887" w14:textId="77777777" w:rsidR="00334C9E" w:rsidRPr="00A42D69" w:rsidRDefault="00334C9E" w:rsidP="006E4FA8">
            <w:pPr>
              <w:spacing w:before="120" w:after="120"/>
              <w:ind w:firstLine="28"/>
              <w:jc w:val="both"/>
            </w:pPr>
            <w:r w:rsidRPr="00A42D69">
              <w:t>Integrovaný regionálny operačný program</w:t>
            </w:r>
          </w:p>
        </w:tc>
      </w:tr>
      <w:tr w:rsidR="00334C9E" w:rsidRPr="00A42D69" w14:paraId="378F3D0C" w14:textId="77777777" w:rsidTr="00334C9E">
        <w:trPr>
          <w:trHeight w:val="516"/>
          <w:jc w:val="center"/>
        </w:trPr>
        <w:tc>
          <w:tcPr>
            <w:tcW w:w="3185" w:type="dxa"/>
            <w:shd w:val="clear" w:color="auto" w:fill="BDD6EE" w:themeFill="accent1" w:themeFillTint="66"/>
          </w:tcPr>
          <w:p w14:paraId="58D660E9" w14:textId="77777777" w:rsidR="00334C9E" w:rsidRPr="00C63419" w:rsidRDefault="00334C9E" w:rsidP="006E4FA8">
            <w:pPr>
              <w:spacing w:before="120" w:after="120"/>
              <w:rPr>
                <w:b/>
              </w:rPr>
            </w:pPr>
            <w:r w:rsidRPr="00C63419">
              <w:rPr>
                <w:b/>
              </w:rPr>
              <w:t>Prioritná os</w:t>
            </w:r>
          </w:p>
        </w:tc>
        <w:tc>
          <w:tcPr>
            <w:tcW w:w="11666" w:type="dxa"/>
          </w:tcPr>
          <w:p w14:paraId="3350A323" w14:textId="77777777" w:rsidR="00334C9E" w:rsidRPr="00A42D69" w:rsidRDefault="00334C9E" w:rsidP="006E4FA8">
            <w:pPr>
              <w:spacing w:before="120" w:after="120"/>
              <w:ind w:firstLine="28"/>
              <w:jc w:val="both"/>
            </w:pPr>
            <w:r w:rsidRPr="00A42D69">
              <w:t>5. Miestny rozvoj vedený komunitou</w:t>
            </w:r>
          </w:p>
        </w:tc>
      </w:tr>
      <w:tr w:rsidR="00334C9E" w:rsidRPr="00A42D69" w14:paraId="6D89574A" w14:textId="77777777" w:rsidTr="00334C9E">
        <w:trPr>
          <w:trHeight w:val="789"/>
          <w:jc w:val="center"/>
        </w:trPr>
        <w:tc>
          <w:tcPr>
            <w:tcW w:w="3185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0D25CC34" w14:textId="77777777" w:rsidR="00334C9E" w:rsidRPr="00C63419" w:rsidRDefault="00334C9E" w:rsidP="006E4FA8">
            <w:pPr>
              <w:spacing w:before="120" w:after="120"/>
              <w:rPr>
                <w:b/>
              </w:rPr>
            </w:pPr>
            <w:r w:rsidRPr="00C63419">
              <w:rPr>
                <w:b/>
              </w:rPr>
              <w:t>Investičná priorita</w:t>
            </w:r>
          </w:p>
        </w:tc>
        <w:tc>
          <w:tcPr>
            <w:tcW w:w="11666" w:type="dxa"/>
            <w:tcBorders>
              <w:bottom w:val="single" w:sz="4" w:space="0" w:color="auto"/>
            </w:tcBorders>
          </w:tcPr>
          <w:p w14:paraId="7E17AE5E" w14:textId="4478B24C" w:rsidR="00334C9E" w:rsidRPr="00A42D69" w:rsidRDefault="00334C9E" w:rsidP="00563B2B">
            <w:pPr>
              <w:tabs>
                <w:tab w:val="left" w:pos="8545"/>
              </w:tabs>
              <w:spacing w:before="120" w:after="120"/>
              <w:ind w:firstLine="28"/>
              <w:jc w:val="both"/>
            </w:pPr>
            <w:r w:rsidRPr="00A42D69">
              <w:t>5.1 Záväzné investície v rámci stratégií miestneho rozvoja vedeného komunitou</w:t>
            </w:r>
            <w:r w:rsidR="00563B2B">
              <w:tab/>
            </w:r>
          </w:p>
        </w:tc>
      </w:tr>
      <w:tr w:rsidR="00AD4FD2" w:rsidRPr="00A42D69" w14:paraId="2CF50C3D" w14:textId="77777777" w:rsidTr="00334C9E">
        <w:trPr>
          <w:jc w:val="center"/>
        </w:trPr>
        <w:tc>
          <w:tcPr>
            <w:tcW w:w="3185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48E6978F" w14:textId="27E3F7E5" w:rsidR="00AD4FD2" w:rsidRPr="00C63419" w:rsidRDefault="00AD4FD2" w:rsidP="00AD4FD2">
            <w:pPr>
              <w:spacing w:before="120" w:after="120"/>
              <w:rPr>
                <w:b/>
              </w:rPr>
            </w:pPr>
            <w:r w:rsidRPr="00C63419">
              <w:rPr>
                <w:b/>
              </w:rPr>
              <w:t>Špecifický cieľ</w:t>
            </w:r>
          </w:p>
        </w:tc>
        <w:tc>
          <w:tcPr>
            <w:tcW w:w="11666" w:type="dxa"/>
            <w:tcBorders>
              <w:bottom w:val="single" w:sz="4" w:space="0" w:color="auto"/>
            </w:tcBorders>
          </w:tcPr>
          <w:p w14:paraId="2CB16825" w14:textId="0FCD3912" w:rsidR="00AD4FD2" w:rsidRPr="00A42D69" w:rsidRDefault="00000000" w:rsidP="00AD4FD2">
            <w:pPr>
              <w:spacing w:before="120" w:after="120"/>
              <w:jc w:val="both"/>
            </w:pPr>
            <w:sdt>
              <w:sdtPr>
                <w:rPr>
                  <w:rFonts w:cs="Arial"/>
                  <w:sz w:val="20"/>
                </w:rPr>
                <w:alias w:val="Výber špecifického cieľa IROP"/>
                <w:tag w:val="ŠC IROP"/>
                <w:id w:val="-1966735496"/>
                <w:placeholder>
                  <w:docPart w:val="7B0C82C2157A4025AC791A689E07B76B"/>
                </w:placeholder>
                <w:dropDownList>
                  <w:listItem w:value="Vyberte položku."/>
                  <w:listItem w:displayText="5.1.1 Zvýšenie zamestnanosti na miestnej úrovni podporou podnikania a inovácií" w:value="5.1.1 Zvýšenie zamestnanosti na miestnej úrovni podporou podnikania a inovácií"/>
                  <w:listItem w:displayText="5.1.2 Zlepšenie udržateľných vzťahov medzi vidieckymi rozvojovými centrami a ich zázemím vo verejných službách a vo verejných infraštruktúrach" w:value="5.1.2 Zlepšenie udržateľných vzťahov medzi vidieckymi rozvojovými centrami a ich zázemím vo verejných službách a vo verejných infraštruktúrach"/>
                </w:dropDownList>
              </w:sdtPr>
              <w:sdtContent>
                <w:r w:rsidR="001902DD">
                  <w:rPr>
                    <w:rFonts w:cs="Arial"/>
                    <w:sz w:val="20"/>
                  </w:rPr>
                  <w:t>5.1.1 Zvýšenie zamestnanosti na miestnej úrovni podporou podnikania a inovácií</w:t>
                </w:r>
              </w:sdtContent>
            </w:sdt>
          </w:p>
        </w:tc>
      </w:tr>
      <w:tr w:rsidR="00AD4FD2" w:rsidRPr="00A42D69" w14:paraId="46393496" w14:textId="77777777" w:rsidTr="00334C9E">
        <w:trPr>
          <w:jc w:val="center"/>
        </w:trPr>
        <w:tc>
          <w:tcPr>
            <w:tcW w:w="3185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4FE34DDC" w14:textId="77777777" w:rsidR="00AD4FD2" w:rsidRPr="00C63419" w:rsidRDefault="00AD4FD2" w:rsidP="00AD4FD2">
            <w:pPr>
              <w:spacing w:before="120" w:after="120"/>
              <w:rPr>
                <w:b/>
              </w:rPr>
            </w:pPr>
            <w:r w:rsidRPr="00C63419">
              <w:rPr>
                <w:b/>
              </w:rPr>
              <w:t>MAS</w:t>
            </w:r>
          </w:p>
        </w:tc>
        <w:tc>
          <w:tcPr>
            <w:tcW w:w="11666" w:type="dxa"/>
            <w:tcBorders>
              <w:bottom w:val="single" w:sz="4" w:space="0" w:color="auto"/>
            </w:tcBorders>
          </w:tcPr>
          <w:p w14:paraId="5E2ED89F" w14:textId="3C7AF513" w:rsidR="00AD4FD2" w:rsidRPr="00A42D69" w:rsidRDefault="001902DD" w:rsidP="00AD4FD2">
            <w:pPr>
              <w:spacing w:before="120" w:after="120"/>
              <w:jc w:val="both"/>
            </w:pPr>
            <w:r>
              <w:rPr>
                <w:i/>
              </w:rPr>
              <w:t>Občianske združenie KRAS</w:t>
            </w:r>
          </w:p>
        </w:tc>
      </w:tr>
      <w:tr w:rsidR="00AD4FD2" w:rsidRPr="00A42D69" w14:paraId="5F2CF32D" w14:textId="77777777" w:rsidTr="00334C9E">
        <w:trPr>
          <w:jc w:val="center"/>
        </w:trPr>
        <w:tc>
          <w:tcPr>
            <w:tcW w:w="3185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1105393A" w14:textId="77777777" w:rsidR="00AD4FD2" w:rsidRPr="00C63419" w:rsidRDefault="00AD4FD2" w:rsidP="00AD4FD2">
            <w:pPr>
              <w:spacing w:before="120" w:after="120"/>
              <w:rPr>
                <w:b/>
              </w:rPr>
            </w:pPr>
            <w:r w:rsidRPr="00C63419">
              <w:rPr>
                <w:b/>
              </w:rPr>
              <w:t>Hlavná aktivita projektu</w:t>
            </w:r>
            <w:r w:rsidRPr="00C63419">
              <w:rPr>
                <w:b/>
                <w:vertAlign w:val="superscript"/>
              </w:rPr>
              <w:fldChar w:fldCharType="begin"/>
            </w:r>
            <w:r w:rsidRPr="00C63419">
              <w:rPr>
                <w:b/>
                <w:vertAlign w:val="superscript"/>
              </w:rPr>
              <w:instrText xml:space="preserve"> NOTEREF _Ref496436595 \h  \* MERGEFORMAT </w:instrText>
            </w:r>
            <w:r w:rsidRPr="00C63419">
              <w:rPr>
                <w:b/>
                <w:vertAlign w:val="superscript"/>
              </w:rPr>
            </w:r>
            <w:r w:rsidRPr="00C63419">
              <w:rPr>
                <w:b/>
                <w:vertAlign w:val="superscript"/>
              </w:rPr>
              <w:fldChar w:fldCharType="separate"/>
            </w:r>
            <w:r w:rsidRPr="00C63419">
              <w:rPr>
                <w:b/>
                <w:vertAlign w:val="superscript"/>
              </w:rPr>
              <w:t>2</w:t>
            </w:r>
            <w:r w:rsidRPr="00C63419">
              <w:rPr>
                <w:b/>
                <w:vertAlign w:val="superscript"/>
              </w:rPr>
              <w:fldChar w:fldCharType="end"/>
            </w:r>
          </w:p>
        </w:tc>
        <w:tc>
          <w:tcPr>
            <w:tcW w:w="11666" w:type="dxa"/>
            <w:tcBorders>
              <w:bottom w:val="single" w:sz="4" w:space="0" w:color="auto"/>
            </w:tcBorders>
          </w:tcPr>
          <w:p w14:paraId="107121DE" w14:textId="1CB28814" w:rsidR="00AD4FD2" w:rsidRPr="00A42D69" w:rsidRDefault="00000000" w:rsidP="00AD4FD2">
            <w:pPr>
              <w:spacing w:before="120" w:after="120"/>
              <w:jc w:val="both"/>
              <w:rPr>
                <w:b/>
              </w:rPr>
            </w:pPr>
            <w:sdt>
              <w:sdtPr>
                <w:rPr>
                  <w:rFonts w:cs="Arial"/>
                  <w:sz w:val="20"/>
                </w:rPr>
                <w:alias w:val="Hlavné aktivity"/>
                <w:tag w:val="Hlavné aktivity"/>
                <w:id w:val="-604271377"/>
                <w:placeholder>
                  <w:docPart w:val="A94B540BD36641169E067AB569DEF984"/>
                </w:placeholder>
                <w:dropDownList>
                  <w:listItem w:value="Vyberte položku."/>
                  <w:listItem w:displayText="A1 Podpora podnikania a inovácií" w:value="A1 Podpora podnikania a inovácií"/>
                  <w:listItem w:displayText="B1 Investície do cyklistických trás a súvisiacej podpornej infraštruktúry" w:value="B1 Investície do cyklistických trás a súvisiacej podpornej infraštruktúry"/>
                  <w:listItem w:displayText="B2 Zvyšovanie bezpečnosti a dostupnosti sídiel" w:value="B2 Zvyšovanie bezpečnosti a dostupnosti sídiel"/>
                  <w:listItem w:displayText="B3 Nákup vozdiel spoločnej dopravy osôb" w:value="B3 Nákup vozdiel spoločnej dopravy osôb"/>
                  <w:listItem w:displayText="C1 Komunitné sociálne služby" w:value="C1 Komunitné sociálne služby"/>
                  <w:listItem w:displayText="C2 Terénne a ambulantné služby" w:value="C2 Terénne a ambulantné služby"/>
                  <w:listItem w:displayText="D1 Učebne základných škôl" w:value="D1 Učebne základných škôl"/>
                  <w:listItem w:displayText="D2 Skvalitnenie a rozšírenie kapacít predškolských zariadení" w:value="D2 Skvalitnenie a rozšírenie kapacít predškolských zariadení"/>
                  <w:listItem w:displayText="E1 Trhové priestory" w:value="E1 Trhové priestory"/>
                  <w:listItem w:displayText="F1 Verejný vodovod" w:value="F1 Verejný vodovod"/>
                  <w:listItem w:displayText="F2 Verejná kanalizácia" w:value="F2 Verejná kanalizácia"/>
                </w:dropDownList>
              </w:sdtPr>
              <w:sdtContent>
                <w:r w:rsidR="001902DD">
                  <w:rPr>
                    <w:rFonts w:cs="Arial"/>
                    <w:sz w:val="20"/>
                  </w:rPr>
                  <w:t>A1 Podpora podnikania a inovácií</w:t>
                </w:r>
              </w:sdtContent>
            </w:sdt>
          </w:p>
        </w:tc>
      </w:tr>
    </w:tbl>
    <w:p w14:paraId="4A0C9BDF" w14:textId="77777777" w:rsidR="00334C9E" w:rsidRDefault="00334C9E" w:rsidP="009459EB">
      <w:pPr>
        <w:spacing w:after="120"/>
        <w:jc w:val="both"/>
        <w:rPr>
          <w:rFonts w:cs="Arial"/>
          <w:b/>
          <w:color w:val="000000" w:themeColor="text1"/>
        </w:rPr>
      </w:pPr>
    </w:p>
    <w:p w14:paraId="60C4A3A9" w14:textId="2191BFE3" w:rsidR="00AD4FD2" w:rsidRDefault="00AD4FD2">
      <w:pPr>
        <w:rPr>
          <w:rFonts w:cs="Arial"/>
          <w:b/>
          <w:color w:val="000000" w:themeColor="text1"/>
        </w:rPr>
      </w:pPr>
      <w:r>
        <w:rPr>
          <w:rFonts w:cs="Arial"/>
          <w:b/>
          <w:color w:val="000000" w:themeColor="text1"/>
        </w:rPr>
        <w:br w:type="page"/>
      </w:r>
    </w:p>
    <w:tbl>
      <w:tblPr>
        <w:tblW w:w="3160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5"/>
        <w:gridCol w:w="3068"/>
        <w:gridCol w:w="4095"/>
        <w:gridCol w:w="1701"/>
        <w:gridCol w:w="1222"/>
        <w:gridCol w:w="4044"/>
        <w:gridCol w:w="3353"/>
        <w:gridCol w:w="3353"/>
        <w:gridCol w:w="3353"/>
        <w:gridCol w:w="3354"/>
        <w:gridCol w:w="3354"/>
      </w:tblGrid>
      <w:tr w:rsidR="0089275D" w:rsidRPr="00B3610D" w14:paraId="096C65AC" w14:textId="77777777" w:rsidTr="009179A6">
        <w:trPr>
          <w:gridAfter w:val="5"/>
          <w:wAfter w:w="16767" w:type="dxa"/>
          <w:cantSplit/>
          <w:trHeight w:val="300"/>
          <w:tblHeader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B9BD5" w:themeFill="accent1"/>
            <w:noWrap/>
            <w:vAlign w:val="bottom"/>
            <w:hideMark/>
          </w:tcPr>
          <w:p w14:paraId="41EB26E8" w14:textId="77777777" w:rsidR="0089275D" w:rsidRPr="00B3610D" w:rsidRDefault="0089275D" w:rsidP="008542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FFFFFF" w:themeColor="background1"/>
              </w:rPr>
            </w:pPr>
            <w:r w:rsidRPr="00B3610D">
              <w:rPr>
                <w:rFonts w:ascii="Calibri" w:eastAsia="Times New Roman" w:hAnsi="Calibri" w:cs="Calibri"/>
                <w:b/>
                <w:color w:val="FFFFFF" w:themeColor="background1"/>
              </w:rPr>
              <w:lastRenderedPageBreak/>
              <w:t>P. č.</w:t>
            </w:r>
          </w:p>
        </w:tc>
        <w:tc>
          <w:tcPr>
            <w:tcW w:w="3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B9BD5" w:themeFill="accent1"/>
            <w:noWrap/>
            <w:vAlign w:val="center"/>
            <w:hideMark/>
          </w:tcPr>
          <w:p w14:paraId="754072DC" w14:textId="77777777" w:rsidR="0089275D" w:rsidRPr="00B3610D" w:rsidRDefault="0089275D" w:rsidP="008542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FFFFFF" w:themeColor="background1"/>
              </w:rPr>
            </w:pPr>
            <w:r w:rsidRPr="00B3610D">
              <w:rPr>
                <w:rFonts w:ascii="Calibri" w:eastAsia="Times New Roman" w:hAnsi="Calibri" w:cs="Calibri"/>
                <w:b/>
                <w:color w:val="FFFFFF" w:themeColor="background1"/>
              </w:rPr>
              <w:t>Kritérium</w:t>
            </w:r>
          </w:p>
        </w:tc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B9BD5" w:themeFill="accent1"/>
            <w:noWrap/>
            <w:vAlign w:val="bottom"/>
            <w:hideMark/>
          </w:tcPr>
          <w:p w14:paraId="4483674B" w14:textId="77777777" w:rsidR="0089275D" w:rsidRPr="00B3610D" w:rsidRDefault="0089275D" w:rsidP="008542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FFFFFF" w:themeColor="background1"/>
              </w:rPr>
            </w:pPr>
            <w:r w:rsidRPr="00B3610D">
              <w:rPr>
                <w:rFonts w:ascii="Calibri" w:eastAsia="Times New Roman" w:hAnsi="Calibri" w:cs="Calibri"/>
                <w:b/>
                <w:color w:val="FFFFFF" w:themeColor="background1"/>
              </w:rPr>
              <w:t>Predmet hodnotenia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B9BD5" w:themeFill="accent1"/>
            <w:noWrap/>
            <w:vAlign w:val="bottom"/>
            <w:hideMark/>
          </w:tcPr>
          <w:p w14:paraId="001E8E61" w14:textId="77777777" w:rsidR="0089275D" w:rsidRPr="00B3610D" w:rsidRDefault="0089275D" w:rsidP="008542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FFFFFF" w:themeColor="background1"/>
              </w:rPr>
            </w:pPr>
            <w:r w:rsidRPr="00B3610D">
              <w:rPr>
                <w:rFonts w:ascii="Calibri" w:eastAsia="Times New Roman" w:hAnsi="Calibri" w:cs="Calibri"/>
                <w:b/>
                <w:color w:val="FFFFFF" w:themeColor="background1"/>
              </w:rPr>
              <w:t>Typ</w:t>
            </w:r>
            <w:r>
              <w:rPr>
                <w:rFonts w:ascii="Calibri" w:eastAsia="Times New Roman" w:hAnsi="Calibri" w:cs="Calibri"/>
                <w:b/>
                <w:color w:val="FFFFFF" w:themeColor="background1"/>
              </w:rPr>
              <w:t xml:space="preserve"> kritéria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B9BD5" w:themeFill="accent1"/>
            <w:noWrap/>
            <w:vAlign w:val="bottom"/>
            <w:hideMark/>
          </w:tcPr>
          <w:p w14:paraId="2F48C275" w14:textId="77777777" w:rsidR="0089275D" w:rsidRPr="00B3610D" w:rsidRDefault="0089275D" w:rsidP="008542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FFFFFF" w:themeColor="background1"/>
              </w:rPr>
            </w:pPr>
            <w:r w:rsidRPr="00B3610D">
              <w:rPr>
                <w:rFonts w:ascii="Calibri" w:eastAsia="Times New Roman" w:hAnsi="Calibri" w:cs="Calibri"/>
                <w:b/>
                <w:color w:val="FFFFFF" w:themeColor="background1"/>
              </w:rPr>
              <w:t>Hodnotenie</w:t>
            </w:r>
          </w:p>
        </w:tc>
        <w:tc>
          <w:tcPr>
            <w:tcW w:w="4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B9BD5" w:themeFill="accent1"/>
            <w:noWrap/>
            <w:vAlign w:val="bottom"/>
            <w:hideMark/>
          </w:tcPr>
          <w:p w14:paraId="1558C438" w14:textId="77777777" w:rsidR="0089275D" w:rsidRPr="00B3610D" w:rsidRDefault="0089275D" w:rsidP="008542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FFFFFF" w:themeColor="background1"/>
              </w:rPr>
            </w:pPr>
            <w:r w:rsidRPr="00B3610D">
              <w:rPr>
                <w:rFonts w:ascii="Calibri" w:eastAsia="Times New Roman" w:hAnsi="Calibri" w:cs="Calibri"/>
                <w:b/>
                <w:color w:val="FFFFFF" w:themeColor="background1"/>
              </w:rPr>
              <w:t>Spôsob aplikácie</w:t>
            </w:r>
            <w:r>
              <w:rPr>
                <w:rFonts w:ascii="Calibri" w:eastAsia="Times New Roman" w:hAnsi="Calibri" w:cs="Calibri"/>
                <w:b/>
                <w:color w:val="FFFFFF" w:themeColor="background1"/>
              </w:rPr>
              <w:t xml:space="preserve"> hodnotiaceho kritéria</w:t>
            </w:r>
          </w:p>
        </w:tc>
      </w:tr>
      <w:tr w:rsidR="0089275D" w:rsidRPr="00D35BF2" w14:paraId="6874DCA7" w14:textId="77777777" w:rsidTr="009179A6">
        <w:trPr>
          <w:gridAfter w:val="5"/>
          <w:wAfter w:w="16767" w:type="dxa"/>
          <w:trHeight w:val="567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472C4" w:themeFill="accent5"/>
            <w:noWrap/>
            <w:vAlign w:val="center"/>
          </w:tcPr>
          <w:p w14:paraId="1E853C59" w14:textId="77777777" w:rsidR="0089275D" w:rsidRPr="00292795" w:rsidRDefault="0089275D" w:rsidP="008542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292795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1.</w:t>
            </w:r>
          </w:p>
        </w:tc>
        <w:tc>
          <w:tcPr>
            <w:tcW w:w="141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472C4" w:themeFill="accent5"/>
            <w:vAlign w:val="center"/>
          </w:tcPr>
          <w:p w14:paraId="7868D308" w14:textId="77777777" w:rsidR="0089275D" w:rsidRPr="00292795" w:rsidRDefault="0089275D" w:rsidP="008542E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292795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Príspevok navrhovaného projektu k cieľom a výsledkom IROP a CLLD</w:t>
            </w:r>
          </w:p>
        </w:tc>
      </w:tr>
      <w:tr w:rsidR="0089275D" w:rsidRPr="00D35BF2" w14:paraId="1F9506D8" w14:textId="77777777" w:rsidTr="009179A6">
        <w:trPr>
          <w:gridAfter w:val="5"/>
          <w:wAfter w:w="16767" w:type="dxa"/>
          <w:trHeight w:val="818"/>
        </w:trPr>
        <w:tc>
          <w:tcPr>
            <w:tcW w:w="7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14:paraId="6641F185" w14:textId="77777777" w:rsidR="0089275D" w:rsidRPr="005F66B1" w:rsidRDefault="0089275D" w:rsidP="0089275D">
            <w:pPr>
              <w:pStyle w:val="Odsekzoznamu"/>
              <w:numPr>
                <w:ilvl w:val="0"/>
                <w:numId w:val="35"/>
              </w:numPr>
              <w:spacing w:after="0" w:line="240" w:lineRule="auto"/>
              <w:ind w:left="67" w:right="-496" w:hanging="329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0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0ADB6904" w14:textId="77777777" w:rsidR="0089275D" w:rsidRPr="009200DD" w:rsidRDefault="0089275D" w:rsidP="008542E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3675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Súlad projektu s programovou stratégiou IROP</w:t>
            </w:r>
          </w:p>
          <w:p w14:paraId="1E586EEF" w14:textId="77777777" w:rsidR="0089275D" w:rsidRPr="0005141C" w:rsidRDefault="0089275D" w:rsidP="008542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0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48E4E" w14:textId="77777777" w:rsidR="0089275D" w:rsidRPr="007B3E32" w:rsidRDefault="0089275D" w:rsidP="008542E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B3E3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Posudzuje sa súlad projektu s programovou stratégiou IROP, prioritnou osou č. 5 – Miestny rozvoj vedený komunitou, </w:t>
            </w:r>
            <w:proofErr w:type="spellStart"/>
            <w:r w:rsidRPr="007B3E3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t.j</w:t>
            </w:r>
            <w:proofErr w:type="spellEnd"/>
            <w:r w:rsidRPr="007B3E3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 súlad s:</w:t>
            </w:r>
          </w:p>
          <w:p w14:paraId="60F42B1D" w14:textId="77777777" w:rsidR="0089275D" w:rsidRPr="007B3E32" w:rsidRDefault="0089275D" w:rsidP="008542E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  <w:p w14:paraId="1226DD24" w14:textId="77777777" w:rsidR="0089275D" w:rsidRPr="007B3E32" w:rsidRDefault="0089275D" w:rsidP="0089275D">
            <w:pPr>
              <w:pStyle w:val="Odsekzoznamu"/>
              <w:numPr>
                <w:ilvl w:val="0"/>
                <w:numId w:val="34"/>
              </w:numPr>
              <w:spacing w:after="0" w:line="240" w:lineRule="auto"/>
              <w:ind w:left="466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sk-SK" w:eastAsia="sk-SK"/>
              </w:rPr>
            </w:pPr>
            <w:r w:rsidRPr="007B3E32">
              <w:rPr>
                <w:rFonts w:ascii="Arial" w:eastAsia="Times New Roman" w:hAnsi="Arial" w:cs="Arial"/>
                <w:color w:val="000000"/>
                <w:sz w:val="18"/>
                <w:szCs w:val="18"/>
                <w:lang w:val="sk-SK" w:eastAsia="sk-SK"/>
              </w:rPr>
              <w:t>očakávanými výsledkami,</w:t>
            </w:r>
          </w:p>
          <w:p w14:paraId="77FE6D3D" w14:textId="77777777" w:rsidR="0089275D" w:rsidRPr="007B3E32" w:rsidRDefault="0089275D" w:rsidP="0089275D">
            <w:pPr>
              <w:pStyle w:val="Odsekzoznamu"/>
              <w:numPr>
                <w:ilvl w:val="0"/>
                <w:numId w:val="34"/>
              </w:numPr>
              <w:spacing w:after="0" w:line="240" w:lineRule="auto"/>
              <w:ind w:left="466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sk-SK" w:eastAsia="sk-SK"/>
              </w:rPr>
            </w:pPr>
            <w:r w:rsidRPr="007B3E32">
              <w:rPr>
                <w:rFonts w:ascii="Arial" w:eastAsia="Times New Roman" w:hAnsi="Arial" w:cs="Arial"/>
                <w:color w:val="000000"/>
                <w:sz w:val="18"/>
                <w:szCs w:val="18"/>
                <w:lang w:val="sk-SK" w:eastAsia="sk-SK"/>
              </w:rPr>
              <w:t>definovanými oprávnenými aktivitami.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1C214" w14:textId="77777777" w:rsidR="0089275D" w:rsidRPr="007B3E32" w:rsidRDefault="0089275D" w:rsidP="008542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B3E3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Vylučujúce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F8276" w14:textId="77777777" w:rsidR="0089275D" w:rsidRPr="00A36753" w:rsidRDefault="0089275D" w:rsidP="008542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3675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áno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CB2D1" w14:textId="77777777" w:rsidR="0089275D" w:rsidRPr="00A36753" w:rsidRDefault="0089275D" w:rsidP="008542E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3675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Zameranie projektu je v súlade s programovou stratégiou IROP.</w:t>
            </w:r>
          </w:p>
        </w:tc>
      </w:tr>
      <w:tr w:rsidR="0089275D" w:rsidRPr="00D35BF2" w14:paraId="2BAE73A1" w14:textId="77777777" w:rsidTr="009179A6">
        <w:trPr>
          <w:gridAfter w:val="5"/>
          <w:wAfter w:w="16767" w:type="dxa"/>
          <w:trHeight w:val="749"/>
        </w:trPr>
        <w:tc>
          <w:tcPr>
            <w:tcW w:w="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33345D51" w14:textId="77777777" w:rsidR="0089275D" w:rsidRPr="005F66B1" w:rsidRDefault="0089275D" w:rsidP="008542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7AECC5E3" w14:textId="77777777" w:rsidR="0089275D" w:rsidRPr="00A36753" w:rsidRDefault="0089275D" w:rsidP="008542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09105" w14:textId="77777777" w:rsidR="0089275D" w:rsidRPr="007B3E32" w:rsidRDefault="0089275D" w:rsidP="008542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85AE3" w14:textId="77777777" w:rsidR="0089275D" w:rsidRPr="007B3E32" w:rsidRDefault="0089275D" w:rsidP="008542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389C9" w14:textId="77777777" w:rsidR="0089275D" w:rsidRPr="00A36753" w:rsidRDefault="0089275D" w:rsidP="008542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3675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nie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9BD42" w14:textId="77777777" w:rsidR="0089275D" w:rsidRPr="00A36753" w:rsidRDefault="0089275D" w:rsidP="008542E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3675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Zameranie projektu nie je v súlade s programovou stratégiou IROP.</w:t>
            </w:r>
          </w:p>
        </w:tc>
      </w:tr>
      <w:tr w:rsidR="0089275D" w:rsidRPr="00D35BF2" w14:paraId="45F19D67" w14:textId="77777777" w:rsidTr="009179A6">
        <w:trPr>
          <w:gridAfter w:val="5"/>
          <w:wAfter w:w="16767" w:type="dxa"/>
          <w:trHeight w:val="696"/>
        </w:trPr>
        <w:tc>
          <w:tcPr>
            <w:tcW w:w="7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14:paraId="5E96BB7B" w14:textId="77777777" w:rsidR="0089275D" w:rsidRPr="00816669" w:rsidRDefault="0089275D" w:rsidP="0089275D">
            <w:pPr>
              <w:pStyle w:val="Odsekzoznamu"/>
              <w:numPr>
                <w:ilvl w:val="0"/>
                <w:numId w:val="35"/>
              </w:numPr>
              <w:spacing w:after="0" w:line="240" w:lineRule="auto"/>
              <w:ind w:left="67" w:right="-496" w:hanging="329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sk-SK"/>
              </w:rPr>
            </w:pPr>
          </w:p>
        </w:tc>
        <w:tc>
          <w:tcPr>
            <w:tcW w:w="30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57A34F46" w14:textId="77777777" w:rsidR="0089275D" w:rsidRPr="0005141C" w:rsidRDefault="0089275D" w:rsidP="008542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3675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Súlad projektu so stratégiou CLLD</w:t>
            </w:r>
          </w:p>
        </w:tc>
        <w:tc>
          <w:tcPr>
            <w:tcW w:w="4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5185B" w14:textId="77777777" w:rsidR="0089275D" w:rsidRPr="007B3E32" w:rsidRDefault="0089275D" w:rsidP="008542E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B3E3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Posudzuje sa súlad projektu so Stratégiou CLLD.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4326D" w14:textId="77777777" w:rsidR="0089275D" w:rsidRPr="007B3E32" w:rsidRDefault="0089275D" w:rsidP="008542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B3E3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Vyučujúce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F517F" w14:textId="77777777" w:rsidR="0089275D" w:rsidRPr="00A36753" w:rsidRDefault="0089275D" w:rsidP="008542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3675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áno</w:t>
            </w:r>
          </w:p>
        </w:tc>
        <w:tc>
          <w:tcPr>
            <w:tcW w:w="4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63D11" w14:textId="77777777" w:rsidR="0089275D" w:rsidRPr="00A36753" w:rsidRDefault="0089275D" w:rsidP="008542E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3675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Zameranie projektu je v súlade so stratégiou CLLD.</w:t>
            </w:r>
          </w:p>
        </w:tc>
      </w:tr>
      <w:tr w:rsidR="0089275D" w:rsidRPr="00D35BF2" w14:paraId="01EB3FDD" w14:textId="77777777" w:rsidTr="009179A6">
        <w:trPr>
          <w:gridAfter w:val="5"/>
          <w:wAfter w:w="16767" w:type="dxa"/>
          <w:trHeight w:val="689"/>
        </w:trPr>
        <w:tc>
          <w:tcPr>
            <w:tcW w:w="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6130454B" w14:textId="77777777" w:rsidR="0089275D" w:rsidRPr="00816669" w:rsidRDefault="0089275D" w:rsidP="0089275D">
            <w:pPr>
              <w:pStyle w:val="Odsekzoznamu"/>
              <w:numPr>
                <w:ilvl w:val="0"/>
                <w:numId w:val="35"/>
              </w:numPr>
              <w:spacing w:after="0" w:line="240" w:lineRule="auto"/>
              <w:ind w:left="67" w:right="-496" w:hanging="329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sk-SK"/>
              </w:rPr>
            </w:pPr>
          </w:p>
        </w:tc>
        <w:tc>
          <w:tcPr>
            <w:tcW w:w="306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13DF3606" w14:textId="77777777" w:rsidR="0089275D" w:rsidRPr="00A36753" w:rsidRDefault="0089275D" w:rsidP="008542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84D9B" w14:textId="77777777" w:rsidR="0089275D" w:rsidRPr="00A36753" w:rsidRDefault="0089275D" w:rsidP="008542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633D0" w14:textId="77777777" w:rsidR="0089275D" w:rsidRPr="00A36753" w:rsidRDefault="0089275D" w:rsidP="008542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E79D3" w14:textId="77777777" w:rsidR="0089275D" w:rsidRPr="00A36753" w:rsidRDefault="0089275D" w:rsidP="008542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3675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nie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43D2A" w14:textId="77777777" w:rsidR="0089275D" w:rsidRPr="00A36753" w:rsidRDefault="0089275D" w:rsidP="008542E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3675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Zameranie projektu nie je v súlade so stratégiou CLLD.</w:t>
            </w:r>
          </w:p>
        </w:tc>
      </w:tr>
      <w:tr w:rsidR="0089275D" w:rsidRPr="00D35BF2" w14:paraId="6D638B8D" w14:textId="77777777" w:rsidTr="009179A6">
        <w:trPr>
          <w:gridAfter w:val="5"/>
          <w:wAfter w:w="16767" w:type="dxa"/>
          <w:trHeight w:val="899"/>
        </w:trPr>
        <w:tc>
          <w:tcPr>
            <w:tcW w:w="7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38FDBF54" w14:textId="77777777" w:rsidR="0089275D" w:rsidRPr="00816669" w:rsidRDefault="0089275D" w:rsidP="0089275D">
            <w:pPr>
              <w:pStyle w:val="Odsekzoznamu"/>
              <w:numPr>
                <w:ilvl w:val="0"/>
                <w:numId w:val="35"/>
              </w:numPr>
              <w:spacing w:after="0" w:line="240" w:lineRule="auto"/>
              <w:ind w:left="67" w:right="-496" w:hanging="329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sk-SK"/>
              </w:rPr>
            </w:pPr>
          </w:p>
        </w:tc>
        <w:tc>
          <w:tcPr>
            <w:tcW w:w="30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79A1BC47" w14:textId="77777777" w:rsidR="0089275D" w:rsidRPr="0005141C" w:rsidRDefault="0089275D" w:rsidP="008542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B24FE">
              <w:rPr>
                <w:rFonts w:ascii="Arial" w:eastAsia="Times New Roman" w:hAnsi="Arial" w:cs="Arial"/>
                <w:sz w:val="18"/>
                <w:szCs w:val="18"/>
              </w:rPr>
              <w:t>Posúdenie inovatívnosti projektu</w:t>
            </w:r>
          </w:p>
        </w:tc>
        <w:tc>
          <w:tcPr>
            <w:tcW w:w="4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0DA91" w14:textId="77777777" w:rsidR="0089275D" w:rsidRPr="00503272" w:rsidRDefault="0089275D" w:rsidP="008542E1">
            <w:pPr>
              <w:spacing w:after="0" w:line="240" w:lineRule="auto"/>
              <w:ind w:left="106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503272">
              <w:rPr>
                <w:rFonts w:ascii="Arial" w:eastAsia="Times New Roman" w:hAnsi="Arial" w:cs="Arial"/>
                <w:sz w:val="18"/>
                <w:szCs w:val="18"/>
              </w:rPr>
              <w:t>Posudzuje sa, či má projekt inovatívny charakter. Inovatívny charakter predstavuje zavádzanie nových postupov, nového prístupu, predstavenie nových výrobkov, štúdií alebo spôsobu realizácie projektu, ktoré na danom území neboli doteraz aplikované.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8DC060" w14:textId="77777777" w:rsidR="0089275D" w:rsidRPr="00A36753" w:rsidRDefault="0089275D" w:rsidP="008542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B24FE">
              <w:rPr>
                <w:rFonts w:ascii="Arial" w:eastAsia="Times New Roman" w:hAnsi="Arial" w:cs="Arial"/>
                <w:sz w:val="18"/>
                <w:szCs w:val="18"/>
              </w:rPr>
              <w:t>Bodové kritérium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19D23A" w14:textId="77777777" w:rsidR="0089275D" w:rsidRPr="00A36753" w:rsidRDefault="0089275D" w:rsidP="008542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B24FE">
              <w:rPr>
                <w:rFonts w:ascii="Arial" w:eastAsia="Times New Roman" w:hAnsi="Arial" w:cs="Arial"/>
                <w:sz w:val="18"/>
                <w:szCs w:val="18"/>
              </w:rPr>
              <w:t>2 body</w:t>
            </w:r>
          </w:p>
        </w:tc>
        <w:tc>
          <w:tcPr>
            <w:tcW w:w="4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2F37C" w14:textId="77777777" w:rsidR="0089275D" w:rsidRPr="00A36753" w:rsidRDefault="0089275D" w:rsidP="008542E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B24FE">
              <w:rPr>
                <w:rFonts w:ascii="Arial" w:eastAsia="Times New Roman" w:hAnsi="Arial" w:cs="Arial"/>
                <w:sz w:val="18"/>
                <w:szCs w:val="18"/>
              </w:rPr>
              <w:t>Projekt má inovatívny charakter.</w:t>
            </w:r>
          </w:p>
        </w:tc>
      </w:tr>
      <w:tr w:rsidR="0089275D" w:rsidRPr="00D35BF2" w14:paraId="038CC362" w14:textId="77777777" w:rsidTr="009179A6">
        <w:trPr>
          <w:gridAfter w:val="5"/>
          <w:wAfter w:w="16767" w:type="dxa"/>
          <w:trHeight w:val="1119"/>
        </w:trPr>
        <w:tc>
          <w:tcPr>
            <w:tcW w:w="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1EED8035" w14:textId="77777777" w:rsidR="0089275D" w:rsidRPr="005F66B1" w:rsidRDefault="0089275D" w:rsidP="008542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6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185C3EF5" w14:textId="77777777" w:rsidR="0089275D" w:rsidRPr="00D35BF2" w:rsidRDefault="0089275D" w:rsidP="008542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4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7FE58" w14:textId="77777777" w:rsidR="0089275D" w:rsidRPr="00D35BF2" w:rsidRDefault="0089275D" w:rsidP="008542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5386E" w14:textId="77777777" w:rsidR="0089275D" w:rsidRPr="00D35BF2" w:rsidRDefault="0089275D" w:rsidP="008542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22B238" w14:textId="77777777" w:rsidR="0089275D" w:rsidRPr="00D35BF2" w:rsidRDefault="0089275D" w:rsidP="008542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 bodov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BFB84" w14:textId="77777777" w:rsidR="0089275D" w:rsidRPr="00D35BF2" w:rsidRDefault="0089275D" w:rsidP="008542E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Projekt nemá inovatívny charakter.</w:t>
            </w:r>
          </w:p>
        </w:tc>
      </w:tr>
      <w:tr w:rsidR="0089275D" w:rsidRPr="00D35BF2" w14:paraId="1C63AE49" w14:textId="77777777" w:rsidTr="009179A6">
        <w:trPr>
          <w:gridAfter w:val="5"/>
          <w:wAfter w:w="16767" w:type="dxa"/>
          <w:trHeight w:val="1705"/>
        </w:trPr>
        <w:tc>
          <w:tcPr>
            <w:tcW w:w="7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4A304491" w14:textId="77777777" w:rsidR="0089275D" w:rsidRPr="003B24FE" w:rsidRDefault="0089275D" w:rsidP="0089275D">
            <w:pPr>
              <w:pStyle w:val="Odsekzoznamu"/>
              <w:numPr>
                <w:ilvl w:val="0"/>
                <w:numId w:val="35"/>
              </w:numPr>
              <w:spacing w:after="0" w:line="240" w:lineRule="auto"/>
              <w:ind w:left="67" w:right="-496" w:hanging="329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30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38C350D5" w14:textId="77777777" w:rsidR="0089275D" w:rsidRPr="003B24FE" w:rsidRDefault="0089275D" w:rsidP="008542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Vytvorenie pracovného miesta</w:t>
            </w:r>
            <w:r>
              <w:rPr>
                <w:rStyle w:val="Odkaznapoznmkupodiarou"/>
                <w:rFonts w:ascii="Arial" w:eastAsia="Times New Roman" w:hAnsi="Arial" w:cs="Arial"/>
                <w:sz w:val="18"/>
                <w:szCs w:val="18"/>
              </w:rPr>
              <w:footnoteReference w:id="1"/>
            </w:r>
          </w:p>
        </w:tc>
        <w:tc>
          <w:tcPr>
            <w:tcW w:w="4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800D345" w14:textId="2F4A6A04" w:rsidR="0089275D" w:rsidRPr="003B24FE" w:rsidRDefault="0089275D" w:rsidP="008542E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00D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Posudzuje sa, či žiadateľ vytvorí minimálne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0,5 úväzkové pracovné miesto FTE </w:t>
            </w:r>
            <w:del w:id="1" w:author="Autor">
              <w:r w:rsidDel="00EA2BFE">
                <w:rPr>
                  <w:rFonts w:ascii="Arial" w:eastAsia="Times New Roman" w:hAnsi="Arial" w:cs="Arial"/>
                  <w:color w:val="000000"/>
                  <w:sz w:val="18"/>
                  <w:szCs w:val="18"/>
                </w:rPr>
                <w:delText>alebo</w:delText>
              </w:r>
              <w:r w:rsidRPr="009200DD" w:rsidDel="00EA2BFE">
                <w:rPr>
                  <w:rFonts w:ascii="Arial" w:eastAsia="Times New Roman" w:hAnsi="Arial" w:cs="Arial"/>
                  <w:color w:val="000000"/>
                  <w:sz w:val="18"/>
                  <w:szCs w:val="18"/>
                </w:rPr>
                <w:delText xml:space="preserve"> 1 pracovné miesto FTE</w:delText>
              </w:r>
              <w:r w:rsidDel="00EA2BFE">
                <w:rPr>
                  <w:rFonts w:ascii="Arial" w:eastAsia="Times New Roman" w:hAnsi="Arial" w:cs="Arial"/>
                  <w:color w:val="000000"/>
                  <w:sz w:val="18"/>
                  <w:szCs w:val="18"/>
                </w:rPr>
                <w:delText>, v závislosti od výšky poskytovaného NFP</w:delText>
              </w:r>
            </w:del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5DA62" w14:textId="77777777" w:rsidR="0089275D" w:rsidRPr="003B24FE" w:rsidRDefault="0089275D" w:rsidP="008542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5141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Vylučujúce kritérium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78CAF" w14:textId="77777777" w:rsidR="0089275D" w:rsidRPr="003B24FE" w:rsidRDefault="0089275D" w:rsidP="008542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00DD">
              <w:rPr>
                <w:rFonts w:ascii="Arial" w:eastAsia="Times New Roman" w:hAnsi="Arial" w:cs="Arial"/>
                <w:sz w:val="18"/>
                <w:szCs w:val="18"/>
              </w:rPr>
              <w:t>áno</w:t>
            </w:r>
          </w:p>
        </w:tc>
        <w:tc>
          <w:tcPr>
            <w:tcW w:w="4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D006D" w14:textId="6C1126FB" w:rsidR="0089275D" w:rsidDel="00EA2BFE" w:rsidRDefault="0089275D" w:rsidP="008542E1">
            <w:pPr>
              <w:spacing w:after="0" w:line="240" w:lineRule="auto"/>
              <w:jc w:val="both"/>
              <w:rPr>
                <w:del w:id="2" w:author="Autor"/>
                <w:rFonts w:ascii="Arial" w:eastAsia="Times New Roman" w:hAnsi="Arial" w:cs="Arial"/>
                <w:color w:val="000000"/>
                <w:sz w:val="18"/>
                <w:szCs w:val="18"/>
              </w:rPr>
            </w:pPr>
            <w:del w:id="3" w:author="Autor">
              <w:r w:rsidRPr="009200DD" w:rsidDel="00EA2BFE">
                <w:rPr>
                  <w:rFonts w:ascii="Arial" w:eastAsia="Times New Roman" w:hAnsi="Arial" w:cs="Arial"/>
                  <w:color w:val="000000"/>
                  <w:sz w:val="18"/>
                  <w:szCs w:val="18"/>
                </w:rPr>
                <w:delText>Žiadateľ</w:delText>
              </w:r>
              <w:r w:rsidDel="00EA2BFE">
                <w:rPr>
                  <w:rFonts w:ascii="Arial" w:eastAsia="Times New Roman" w:hAnsi="Arial" w:cs="Arial"/>
                  <w:color w:val="000000"/>
                  <w:sz w:val="18"/>
                  <w:szCs w:val="18"/>
                </w:rPr>
                <w:delText>, ktorého výška NFP je nižšia ako 25 000 Eur,</w:delText>
              </w:r>
              <w:r w:rsidRPr="009200DD" w:rsidDel="00EA2BFE">
                <w:rPr>
                  <w:rFonts w:ascii="Arial" w:eastAsia="Times New Roman" w:hAnsi="Arial" w:cs="Arial"/>
                  <w:color w:val="000000"/>
                  <w:sz w:val="18"/>
                  <w:szCs w:val="18"/>
                </w:rPr>
                <w:delText xml:space="preserve"> sa zaviazal vytvoriť minimálne </w:delText>
              </w:r>
              <w:r w:rsidDel="00EA2BFE">
                <w:rPr>
                  <w:rFonts w:ascii="Arial" w:eastAsia="Times New Roman" w:hAnsi="Arial" w:cs="Arial"/>
                  <w:color w:val="000000"/>
                  <w:sz w:val="18"/>
                  <w:szCs w:val="18"/>
                </w:rPr>
                <w:delText>0,5 úväzkové</w:delText>
              </w:r>
              <w:r w:rsidRPr="009200DD" w:rsidDel="00EA2BFE">
                <w:rPr>
                  <w:rFonts w:ascii="Arial" w:eastAsia="Times New Roman" w:hAnsi="Arial" w:cs="Arial"/>
                  <w:color w:val="000000"/>
                  <w:sz w:val="18"/>
                  <w:szCs w:val="18"/>
                </w:rPr>
                <w:delText xml:space="preserve"> pracovné miesto</w:delText>
              </w:r>
              <w:r w:rsidDel="00EA2BFE">
                <w:rPr>
                  <w:rFonts w:ascii="Arial" w:eastAsia="Times New Roman" w:hAnsi="Arial" w:cs="Arial"/>
                  <w:color w:val="000000"/>
                  <w:sz w:val="18"/>
                  <w:szCs w:val="18"/>
                </w:rPr>
                <w:delText xml:space="preserve"> FTE</w:delText>
              </w:r>
              <w:r w:rsidRPr="009200DD" w:rsidDel="00EA2BFE">
                <w:rPr>
                  <w:rFonts w:ascii="Arial" w:eastAsia="Times New Roman" w:hAnsi="Arial" w:cs="Arial"/>
                  <w:color w:val="000000"/>
                  <w:sz w:val="18"/>
                  <w:szCs w:val="18"/>
                </w:rPr>
                <w:delText>.</w:delText>
              </w:r>
            </w:del>
          </w:p>
          <w:p w14:paraId="69E3C9EA" w14:textId="77777777" w:rsidR="0089275D" w:rsidRDefault="0089275D" w:rsidP="008542E1">
            <w:pPr>
              <w:spacing w:after="0" w:line="240" w:lineRule="auto"/>
              <w:jc w:val="both"/>
              <w:rPr>
                <w:ins w:id="4" w:author="Autor"/>
                <w:rFonts w:ascii="Arial" w:eastAsia="Times New Roman" w:hAnsi="Arial" w:cs="Arial"/>
                <w:color w:val="000000"/>
                <w:sz w:val="18"/>
                <w:szCs w:val="18"/>
              </w:rPr>
            </w:pPr>
            <w:del w:id="5" w:author="Autor">
              <w:r w:rsidRPr="009200DD" w:rsidDel="00EA2BFE">
                <w:rPr>
                  <w:rFonts w:ascii="Arial" w:eastAsia="Times New Roman" w:hAnsi="Arial" w:cs="Arial"/>
                  <w:color w:val="000000"/>
                  <w:sz w:val="18"/>
                  <w:szCs w:val="18"/>
                </w:rPr>
                <w:delText>Žiadateľ</w:delText>
              </w:r>
              <w:r w:rsidDel="00EA2BFE">
                <w:rPr>
                  <w:rFonts w:ascii="Arial" w:eastAsia="Times New Roman" w:hAnsi="Arial" w:cs="Arial"/>
                  <w:color w:val="000000"/>
                  <w:sz w:val="18"/>
                  <w:szCs w:val="18"/>
                </w:rPr>
                <w:delText>, ktorého výška NFP je vyššia alebo rovná 25 000 Eur,</w:delText>
              </w:r>
              <w:r w:rsidRPr="009200DD" w:rsidDel="00EA2BFE">
                <w:rPr>
                  <w:rFonts w:ascii="Arial" w:eastAsia="Times New Roman" w:hAnsi="Arial" w:cs="Arial"/>
                  <w:color w:val="000000"/>
                  <w:sz w:val="18"/>
                  <w:szCs w:val="18"/>
                </w:rPr>
                <w:delText xml:space="preserve"> sa zaviazal vytvoriť minimálne 1 pracovné miesto FTE</w:delText>
              </w:r>
              <w:r w:rsidDel="00EA2BFE">
                <w:rPr>
                  <w:rFonts w:ascii="Arial" w:eastAsia="Times New Roman" w:hAnsi="Arial" w:cs="Arial"/>
                  <w:color w:val="000000"/>
                  <w:sz w:val="18"/>
                  <w:szCs w:val="18"/>
                </w:rPr>
                <w:delText xml:space="preserve"> </w:delText>
              </w:r>
              <w:r w:rsidRPr="009200DD" w:rsidDel="00EA2BFE">
                <w:rPr>
                  <w:rFonts w:ascii="Arial" w:eastAsia="Times New Roman" w:hAnsi="Arial" w:cs="Arial"/>
                  <w:color w:val="000000"/>
                  <w:sz w:val="18"/>
                  <w:szCs w:val="18"/>
                </w:rPr>
                <w:delText>.pracovného miesta je 3 roky od ukončenia projektu.</w:delText>
              </w:r>
            </w:del>
          </w:p>
          <w:p w14:paraId="1B32A49B" w14:textId="77777777" w:rsidR="00EA2BFE" w:rsidRDefault="00EA2BFE" w:rsidP="008542E1">
            <w:pPr>
              <w:spacing w:after="0" w:line="240" w:lineRule="auto"/>
              <w:jc w:val="both"/>
              <w:rPr>
                <w:ins w:id="6" w:author="Autor"/>
                <w:rFonts w:ascii="Arial" w:eastAsia="Times New Roman" w:hAnsi="Arial" w:cs="Arial"/>
                <w:color w:val="000000"/>
                <w:sz w:val="18"/>
                <w:szCs w:val="18"/>
              </w:rPr>
            </w:pPr>
            <w:ins w:id="7" w:author="Autor">
              <w:r>
                <w:rPr>
                  <w:rFonts w:ascii="Arial" w:eastAsia="Times New Roman" w:hAnsi="Arial" w:cs="Arial"/>
                  <w:color w:val="000000"/>
                  <w:sz w:val="18"/>
                  <w:szCs w:val="18"/>
                </w:rPr>
                <w:t>Žiadateľ sa zaviazal vytvoriť minimálne 0,5 úväzkové pracovné miesto FTE.</w:t>
              </w:r>
            </w:ins>
          </w:p>
          <w:p w14:paraId="057609D4" w14:textId="19EA9BC8" w:rsidR="00EA2BFE" w:rsidRPr="003B24FE" w:rsidRDefault="00EA2BFE" w:rsidP="008542E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ins w:id="8" w:author="Autor">
              <w:r>
                <w:rPr>
                  <w:rFonts w:ascii="Arial" w:eastAsia="Times New Roman" w:hAnsi="Arial" w:cs="Arial"/>
                  <w:color w:val="000000"/>
                  <w:sz w:val="18"/>
                  <w:szCs w:val="18"/>
                </w:rPr>
                <w:t xml:space="preserve">Pracovné miesto musí udržateľné minimálne 3 roky od finančného ukončenia projektu. </w:t>
              </w:r>
            </w:ins>
          </w:p>
        </w:tc>
      </w:tr>
      <w:tr w:rsidR="0089275D" w:rsidRPr="00D35BF2" w14:paraId="30117199" w14:textId="77777777" w:rsidTr="009179A6">
        <w:trPr>
          <w:gridAfter w:val="5"/>
          <w:wAfter w:w="16767" w:type="dxa"/>
          <w:trHeight w:val="1714"/>
        </w:trPr>
        <w:tc>
          <w:tcPr>
            <w:tcW w:w="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3721D6B3" w14:textId="77777777" w:rsidR="0089275D" w:rsidRPr="00816669" w:rsidRDefault="0089275D" w:rsidP="0089275D">
            <w:pPr>
              <w:pStyle w:val="Odsekzoznamu"/>
              <w:numPr>
                <w:ilvl w:val="0"/>
                <w:numId w:val="35"/>
              </w:numPr>
              <w:spacing w:after="0" w:line="240" w:lineRule="auto"/>
              <w:ind w:left="67" w:right="-496" w:hanging="329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306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28366300" w14:textId="77777777" w:rsidR="0089275D" w:rsidRDefault="0089275D" w:rsidP="008542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4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80C5E6" w14:textId="77777777" w:rsidR="0089275D" w:rsidRPr="00D35BF2" w:rsidRDefault="0089275D" w:rsidP="008542E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4ECA8" w14:textId="77777777" w:rsidR="0089275D" w:rsidRPr="00D35BF2" w:rsidRDefault="0089275D" w:rsidP="008542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7DCA5" w14:textId="77777777" w:rsidR="0089275D" w:rsidRPr="003B24FE" w:rsidRDefault="0089275D" w:rsidP="008542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00DD">
              <w:rPr>
                <w:rFonts w:ascii="Arial" w:eastAsia="Times New Roman" w:hAnsi="Arial" w:cs="Arial"/>
                <w:sz w:val="18"/>
                <w:szCs w:val="18"/>
              </w:rPr>
              <w:t>nie</w:t>
            </w:r>
          </w:p>
        </w:tc>
        <w:tc>
          <w:tcPr>
            <w:tcW w:w="4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88A45" w14:textId="2432C392" w:rsidR="0089275D" w:rsidDel="00EA2BFE" w:rsidRDefault="0089275D" w:rsidP="008542E1">
            <w:pPr>
              <w:spacing w:after="0" w:line="240" w:lineRule="auto"/>
              <w:jc w:val="both"/>
              <w:rPr>
                <w:del w:id="9" w:author="Autor"/>
                <w:rFonts w:ascii="Arial" w:eastAsia="Times New Roman" w:hAnsi="Arial" w:cs="Arial"/>
                <w:color w:val="000000"/>
                <w:sz w:val="18"/>
                <w:szCs w:val="18"/>
              </w:rPr>
            </w:pPr>
            <w:del w:id="10" w:author="Autor">
              <w:r w:rsidRPr="009200DD" w:rsidDel="00EA2BFE">
                <w:rPr>
                  <w:rFonts w:ascii="Arial" w:eastAsia="Times New Roman" w:hAnsi="Arial" w:cs="Arial"/>
                  <w:color w:val="000000"/>
                  <w:sz w:val="18"/>
                  <w:szCs w:val="18"/>
                </w:rPr>
                <w:delText>Žiadateľ</w:delText>
              </w:r>
              <w:r w:rsidDel="00EA2BFE">
                <w:rPr>
                  <w:rFonts w:ascii="Arial" w:eastAsia="Times New Roman" w:hAnsi="Arial" w:cs="Arial"/>
                  <w:color w:val="000000"/>
                  <w:sz w:val="18"/>
                  <w:szCs w:val="18"/>
                </w:rPr>
                <w:delText>, ktorého výška NFP je nižšia ako 25 000 Eur,</w:delText>
              </w:r>
              <w:r w:rsidRPr="009200DD" w:rsidDel="00EA2BFE">
                <w:rPr>
                  <w:rFonts w:ascii="Arial" w:eastAsia="Times New Roman" w:hAnsi="Arial" w:cs="Arial"/>
                  <w:color w:val="000000"/>
                  <w:sz w:val="18"/>
                  <w:szCs w:val="18"/>
                </w:rPr>
                <w:delText xml:space="preserve"> sa </w:delText>
              </w:r>
              <w:r w:rsidDel="00EA2BFE">
                <w:rPr>
                  <w:rFonts w:ascii="Arial" w:eastAsia="Times New Roman" w:hAnsi="Arial" w:cs="Arial"/>
                  <w:color w:val="000000"/>
                  <w:sz w:val="18"/>
                  <w:szCs w:val="18"/>
                </w:rPr>
                <w:delText>ne</w:delText>
              </w:r>
              <w:r w:rsidRPr="009200DD" w:rsidDel="00EA2BFE">
                <w:rPr>
                  <w:rFonts w:ascii="Arial" w:eastAsia="Times New Roman" w:hAnsi="Arial" w:cs="Arial"/>
                  <w:color w:val="000000"/>
                  <w:sz w:val="18"/>
                  <w:szCs w:val="18"/>
                </w:rPr>
                <w:delText xml:space="preserve">zaviazal vytvoriť minimálne </w:delText>
              </w:r>
              <w:r w:rsidDel="00EA2BFE">
                <w:rPr>
                  <w:rFonts w:ascii="Arial" w:eastAsia="Times New Roman" w:hAnsi="Arial" w:cs="Arial"/>
                  <w:color w:val="000000"/>
                  <w:sz w:val="18"/>
                  <w:szCs w:val="18"/>
                </w:rPr>
                <w:delText>0,5 úväzkové</w:delText>
              </w:r>
              <w:r w:rsidRPr="009200DD" w:rsidDel="00EA2BFE">
                <w:rPr>
                  <w:rFonts w:ascii="Arial" w:eastAsia="Times New Roman" w:hAnsi="Arial" w:cs="Arial"/>
                  <w:color w:val="000000"/>
                  <w:sz w:val="18"/>
                  <w:szCs w:val="18"/>
                </w:rPr>
                <w:delText xml:space="preserve"> pracovné miesto</w:delText>
              </w:r>
              <w:r w:rsidDel="00EA2BFE">
                <w:rPr>
                  <w:rFonts w:ascii="Arial" w:eastAsia="Times New Roman" w:hAnsi="Arial" w:cs="Arial"/>
                  <w:color w:val="000000"/>
                  <w:sz w:val="18"/>
                  <w:szCs w:val="18"/>
                </w:rPr>
                <w:delText xml:space="preserve"> FTE</w:delText>
              </w:r>
              <w:r w:rsidRPr="009200DD" w:rsidDel="00EA2BFE">
                <w:rPr>
                  <w:rFonts w:ascii="Arial" w:eastAsia="Times New Roman" w:hAnsi="Arial" w:cs="Arial"/>
                  <w:color w:val="000000"/>
                  <w:sz w:val="18"/>
                  <w:szCs w:val="18"/>
                </w:rPr>
                <w:delText xml:space="preserve">.  </w:delText>
              </w:r>
            </w:del>
          </w:p>
          <w:p w14:paraId="64A82158" w14:textId="77777777" w:rsidR="0089275D" w:rsidRDefault="0089275D" w:rsidP="008542E1">
            <w:pPr>
              <w:spacing w:after="0" w:line="240" w:lineRule="auto"/>
              <w:jc w:val="both"/>
              <w:rPr>
                <w:ins w:id="11" w:author="Autor"/>
                <w:rFonts w:ascii="Arial" w:eastAsia="Times New Roman" w:hAnsi="Arial" w:cs="Arial"/>
                <w:color w:val="000000"/>
                <w:sz w:val="18"/>
                <w:szCs w:val="18"/>
              </w:rPr>
            </w:pPr>
            <w:del w:id="12" w:author="Autor">
              <w:r w:rsidRPr="009200DD" w:rsidDel="00EA2BFE">
                <w:rPr>
                  <w:rFonts w:ascii="Arial" w:eastAsia="Times New Roman" w:hAnsi="Arial" w:cs="Arial"/>
                  <w:color w:val="000000"/>
                  <w:sz w:val="18"/>
                  <w:szCs w:val="18"/>
                </w:rPr>
                <w:delText>Žiadateľ</w:delText>
              </w:r>
              <w:r w:rsidDel="00EA2BFE">
                <w:rPr>
                  <w:rFonts w:ascii="Arial" w:eastAsia="Times New Roman" w:hAnsi="Arial" w:cs="Arial"/>
                  <w:color w:val="000000"/>
                  <w:sz w:val="18"/>
                  <w:szCs w:val="18"/>
                </w:rPr>
                <w:delText>, ktorého výška NFP je vyššia alebo rovná 25 000 Eur,</w:delText>
              </w:r>
              <w:r w:rsidRPr="009200DD" w:rsidDel="00EA2BFE">
                <w:rPr>
                  <w:rFonts w:ascii="Arial" w:eastAsia="Times New Roman" w:hAnsi="Arial" w:cs="Arial"/>
                  <w:color w:val="000000"/>
                  <w:sz w:val="18"/>
                  <w:szCs w:val="18"/>
                </w:rPr>
                <w:delText xml:space="preserve"> sa </w:delText>
              </w:r>
              <w:r w:rsidDel="00EA2BFE">
                <w:rPr>
                  <w:rFonts w:ascii="Arial" w:eastAsia="Times New Roman" w:hAnsi="Arial" w:cs="Arial"/>
                  <w:color w:val="000000"/>
                  <w:sz w:val="18"/>
                  <w:szCs w:val="18"/>
                </w:rPr>
                <w:delText>ne</w:delText>
              </w:r>
              <w:r w:rsidRPr="009200DD" w:rsidDel="00EA2BFE">
                <w:rPr>
                  <w:rFonts w:ascii="Arial" w:eastAsia="Times New Roman" w:hAnsi="Arial" w:cs="Arial"/>
                  <w:color w:val="000000"/>
                  <w:sz w:val="18"/>
                  <w:szCs w:val="18"/>
                </w:rPr>
                <w:delText>zaviazal vytvoriť minimálne 1 pracovné miesto FTE.</w:delText>
              </w:r>
            </w:del>
          </w:p>
          <w:p w14:paraId="731743DC" w14:textId="77777777" w:rsidR="00EA2BFE" w:rsidRDefault="00EA2BFE" w:rsidP="008542E1">
            <w:pPr>
              <w:spacing w:after="0" w:line="240" w:lineRule="auto"/>
              <w:jc w:val="both"/>
              <w:rPr>
                <w:ins w:id="13" w:author="Autor"/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  <w:p w14:paraId="2295D3DA" w14:textId="4923A245" w:rsidR="00EA2BFE" w:rsidRDefault="00EA2BFE" w:rsidP="00EA2BFE">
            <w:pPr>
              <w:spacing w:after="0" w:line="240" w:lineRule="auto"/>
              <w:jc w:val="both"/>
              <w:rPr>
                <w:ins w:id="14" w:author="Autor"/>
                <w:rFonts w:ascii="Arial" w:eastAsia="Times New Roman" w:hAnsi="Arial" w:cs="Arial"/>
                <w:color w:val="000000"/>
                <w:sz w:val="18"/>
                <w:szCs w:val="18"/>
              </w:rPr>
            </w:pPr>
            <w:ins w:id="15" w:author="Autor">
              <w:r>
                <w:rPr>
                  <w:rFonts w:ascii="Arial" w:eastAsia="Times New Roman" w:hAnsi="Arial" w:cs="Arial"/>
                  <w:color w:val="000000"/>
                  <w:sz w:val="18"/>
                  <w:szCs w:val="18"/>
                </w:rPr>
                <w:lastRenderedPageBreak/>
                <w:t xml:space="preserve">Žiadateľ sa </w:t>
              </w:r>
              <w:r>
                <w:rPr>
                  <w:rFonts w:ascii="Arial" w:eastAsia="Times New Roman" w:hAnsi="Arial" w:cs="Arial"/>
                  <w:color w:val="000000"/>
                  <w:sz w:val="18"/>
                  <w:szCs w:val="18"/>
                </w:rPr>
                <w:t>ne</w:t>
              </w:r>
              <w:r>
                <w:rPr>
                  <w:rFonts w:ascii="Arial" w:eastAsia="Times New Roman" w:hAnsi="Arial" w:cs="Arial"/>
                  <w:color w:val="000000"/>
                  <w:sz w:val="18"/>
                  <w:szCs w:val="18"/>
                </w:rPr>
                <w:t>zaviazal vytvoriť minimálne 0,5 úväzkové pracovné miesto FTE.</w:t>
              </w:r>
            </w:ins>
          </w:p>
          <w:p w14:paraId="5D2D5B39" w14:textId="653310C5" w:rsidR="00EA2BFE" w:rsidRPr="003B24FE" w:rsidRDefault="00EA2BFE" w:rsidP="008542E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89275D" w:rsidRPr="00F51C28" w14:paraId="406F4BE4" w14:textId="77777777" w:rsidTr="009179A6">
        <w:trPr>
          <w:gridAfter w:val="5"/>
          <w:wAfter w:w="16767" w:type="dxa"/>
          <w:trHeight w:val="790"/>
        </w:trPr>
        <w:tc>
          <w:tcPr>
            <w:tcW w:w="7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283FD6E5" w14:textId="77777777" w:rsidR="0089275D" w:rsidRPr="00816669" w:rsidRDefault="0089275D" w:rsidP="0089275D">
            <w:pPr>
              <w:pStyle w:val="Odsekzoznamu"/>
              <w:numPr>
                <w:ilvl w:val="0"/>
                <w:numId w:val="35"/>
              </w:numPr>
              <w:spacing w:after="0" w:line="240" w:lineRule="auto"/>
              <w:ind w:left="67" w:right="-496" w:hanging="329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30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3423E0A4" w14:textId="77777777" w:rsidR="0089275D" w:rsidRPr="003B24FE" w:rsidRDefault="0089275D" w:rsidP="008542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5772F">
              <w:rPr>
                <w:rFonts w:ascii="Arial" w:eastAsia="Times New Roman" w:hAnsi="Arial" w:cs="Arial"/>
                <w:sz w:val="18"/>
                <w:szCs w:val="18"/>
              </w:rPr>
              <w:t>Hodnota vytvoreného pracovného miesta</w:t>
            </w:r>
            <w:r w:rsidRPr="0035772F">
              <w:rPr>
                <w:rStyle w:val="Odkaznapoznmkupodiarou"/>
                <w:rFonts w:ascii="Arial" w:eastAsia="Times New Roman" w:hAnsi="Arial" w:cs="Arial"/>
                <w:sz w:val="18"/>
                <w:szCs w:val="18"/>
              </w:rPr>
              <w:footnoteReference w:id="2"/>
            </w:r>
          </w:p>
        </w:tc>
        <w:tc>
          <w:tcPr>
            <w:tcW w:w="4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DB810" w14:textId="77777777" w:rsidR="0089275D" w:rsidRPr="003B24FE" w:rsidRDefault="0089275D" w:rsidP="008542E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9200D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Posudzuje sa hodnota vytvoreného pracovného miesta. Hodnota pracovného miesta sa vypočíta ako výška schváleného príspevku k plánovanej hodnote merateľného ukazovateľa A104 </w:t>
            </w:r>
            <w:r w:rsidRPr="0005141C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Počet vytvorených pracovných miest.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B1867" w14:textId="77777777" w:rsidR="0089275D" w:rsidRPr="003B24FE" w:rsidRDefault="0089275D" w:rsidP="008542E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05141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Bodové kritérium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3F20B" w14:textId="77777777" w:rsidR="0089275D" w:rsidRPr="003B24FE" w:rsidRDefault="0089275D" w:rsidP="008542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5141C">
              <w:rPr>
                <w:rFonts w:ascii="Arial" w:eastAsia="Times New Roman" w:hAnsi="Arial" w:cs="Arial"/>
                <w:sz w:val="18"/>
                <w:szCs w:val="18"/>
              </w:rPr>
              <w:t>0 bodov</w:t>
            </w:r>
          </w:p>
        </w:tc>
        <w:tc>
          <w:tcPr>
            <w:tcW w:w="4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98CE7" w14:textId="77C44DD9" w:rsidR="0089275D" w:rsidRPr="003B24FE" w:rsidRDefault="0089275D" w:rsidP="008542E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200D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Ak je hodnota pracovného miesta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FTE</w:t>
            </w:r>
            <w:r w:rsidRPr="009200D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rovná alebo vyššia ako </w:t>
            </w:r>
            <w:ins w:id="16" w:author="Autor">
              <w:r w:rsidR="00EA2BFE">
                <w:rPr>
                  <w:rFonts w:ascii="Arial" w:eastAsia="Times New Roman" w:hAnsi="Arial" w:cs="Arial"/>
                  <w:color w:val="000000"/>
                  <w:sz w:val="18"/>
                  <w:szCs w:val="18"/>
                </w:rPr>
                <w:t xml:space="preserve">100 </w:t>
              </w:r>
            </w:ins>
            <w:del w:id="17" w:author="Autor">
              <w:r w:rsidRPr="009200DD" w:rsidDel="00EA2BFE">
                <w:rPr>
                  <w:rFonts w:ascii="Arial" w:eastAsia="Times New Roman" w:hAnsi="Arial" w:cs="Arial"/>
                  <w:color w:val="000000"/>
                  <w:sz w:val="18"/>
                  <w:szCs w:val="18"/>
                </w:rPr>
                <w:delText>50</w:delText>
              </w:r>
            </w:del>
            <w:r w:rsidRPr="009200D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000 EUR</w:t>
            </w:r>
          </w:p>
        </w:tc>
      </w:tr>
      <w:tr w:rsidR="0089275D" w:rsidRPr="00D35BF2" w14:paraId="277CFD65" w14:textId="77777777" w:rsidTr="009179A6">
        <w:trPr>
          <w:gridAfter w:val="5"/>
          <w:wAfter w:w="16767" w:type="dxa"/>
          <w:trHeight w:val="1112"/>
        </w:trPr>
        <w:tc>
          <w:tcPr>
            <w:tcW w:w="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08BF38BB" w14:textId="77777777" w:rsidR="0089275D" w:rsidRPr="003B24FE" w:rsidRDefault="0089275D" w:rsidP="008542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2AF01BAD" w14:textId="77777777" w:rsidR="0089275D" w:rsidRPr="003B24FE" w:rsidRDefault="0089275D" w:rsidP="008542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28919" w14:textId="77777777" w:rsidR="0089275D" w:rsidRPr="003B24FE" w:rsidRDefault="0089275D" w:rsidP="008542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26856" w14:textId="77777777" w:rsidR="0089275D" w:rsidRPr="003B24FE" w:rsidRDefault="0089275D" w:rsidP="008542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9866E" w14:textId="77777777" w:rsidR="0089275D" w:rsidRPr="003B24FE" w:rsidRDefault="0089275D" w:rsidP="008542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5772F">
              <w:rPr>
                <w:rFonts w:ascii="Arial" w:eastAsia="Times New Roman" w:hAnsi="Arial" w:cs="Arial"/>
                <w:sz w:val="18"/>
                <w:szCs w:val="18"/>
              </w:rPr>
              <w:t>4 body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705FA" w14:textId="2AA22F0E" w:rsidR="0089275D" w:rsidRPr="003B24FE" w:rsidRDefault="0089275D" w:rsidP="008542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5772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Ak je hodnota pracovného miesta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FTE nižšia</w:t>
            </w:r>
            <w:r w:rsidRPr="0035772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ako </w:t>
            </w:r>
            <w:ins w:id="18" w:author="Autor">
              <w:r w:rsidR="00EA2BFE">
                <w:rPr>
                  <w:rFonts w:ascii="Arial" w:eastAsia="Times New Roman" w:hAnsi="Arial" w:cs="Arial"/>
                  <w:color w:val="000000"/>
                  <w:sz w:val="18"/>
                  <w:szCs w:val="18"/>
                </w:rPr>
                <w:t>100</w:t>
              </w:r>
            </w:ins>
            <w:del w:id="19" w:author="Autor">
              <w:r w:rsidRPr="0035772F" w:rsidDel="00EA2BFE">
                <w:rPr>
                  <w:rFonts w:ascii="Arial" w:eastAsia="Times New Roman" w:hAnsi="Arial" w:cs="Arial"/>
                  <w:color w:val="000000"/>
                  <w:sz w:val="18"/>
                  <w:szCs w:val="18"/>
                </w:rPr>
                <w:delText>50</w:delText>
              </w:r>
            </w:del>
            <w:r w:rsidRPr="0035772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000 EUR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a rovná alebo vyššia ako </w:t>
            </w:r>
            <w:ins w:id="20" w:author="Autor">
              <w:r w:rsidR="00EA2BFE">
                <w:rPr>
                  <w:rFonts w:ascii="Arial" w:eastAsia="Times New Roman" w:hAnsi="Arial" w:cs="Arial"/>
                  <w:color w:val="000000"/>
                  <w:sz w:val="18"/>
                  <w:szCs w:val="18"/>
                </w:rPr>
                <w:t xml:space="preserve">50 </w:t>
              </w:r>
            </w:ins>
            <w:del w:id="21" w:author="Autor">
              <w:r w:rsidDel="00EA2BFE">
                <w:rPr>
                  <w:rFonts w:ascii="Arial" w:eastAsia="Times New Roman" w:hAnsi="Arial" w:cs="Arial"/>
                  <w:color w:val="000000"/>
                  <w:sz w:val="18"/>
                  <w:szCs w:val="18"/>
                </w:rPr>
                <w:delText>25</w:delText>
              </w:r>
            </w:del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000 Eur</w:t>
            </w:r>
          </w:p>
        </w:tc>
      </w:tr>
      <w:tr w:rsidR="0089275D" w:rsidRPr="00D35BF2" w14:paraId="21D9748F" w14:textId="77777777" w:rsidTr="009179A6">
        <w:trPr>
          <w:gridAfter w:val="5"/>
          <w:wAfter w:w="16767" w:type="dxa"/>
          <w:trHeight w:val="1261"/>
        </w:trPr>
        <w:tc>
          <w:tcPr>
            <w:tcW w:w="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0111E0AA" w14:textId="77777777" w:rsidR="0089275D" w:rsidRPr="003B24FE" w:rsidRDefault="0089275D" w:rsidP="008542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6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25E48C7C" w14:textId="77777777" w:rsidR="0089275D" w:rsidRPr="003B24FE" w:rsidRDefault="0089275D" w:rsidP="008542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E49C3" w14:textId="77777777" w:rsidR="0089275D" w:rsidRPr="003B24FE" w:rsidRDefault="0089275D" w:rsidP="008542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0A595" w14:textId="77777777" w:rsidR="0089275D" w:rsidRPr="003B24FE" w:rsidRDefault="0089275D" w:rsidP="008542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CF7EE" w14:textId="77777777" w:rsidR="0089275D" w:rsidRPr="003B24FE" w:rsidRDefault="0089275D" w:rsidP="008542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5772F">
              <w:rPr>
                <w:rFonts w:ascii="Arial" w:eastAsia="Times New Roman" w:hAnsi="Arial" w:cs="Arial"/>
                <w:sz w:val="18"/>
                <w:szCs w:val="18"/>
              </w:rPr>
              <w:t>8 bodov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04525" w14:textId="734E1A1D" w:rsidR="0089275D" w:rsidRPr="003B24FE" w:rsidRDefault="0089275D" w:rsidP="008542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5772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Ak je hodnota pracovného miesta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FTE nižšia</w:t>
            </w:r>
            <w:r w:rsidRPr="0035772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ako </w:t>
            </w:r>
            <w:ins w:id="22" w:author="Autor">
              <w:r w:rsidR="00EA2BFE">
                <w:rPr>
                  <w:rFonts w:ascii="Arial" w:eastAsia="Times New Roman" w:hAnsi="Arial" w:cs="Arial"/>
                  <w:color w:val="000000"/>
                  <w:sz w:val="18"/>
                  <w:szCs w:val="18"/>
                </w:rPr>
                <w:t xml:space="preserve">50 </w:t>
              </w:r>
            </w:ins>
            <w:del w:id="23" w:author="Autor">
              <w:r w:rsidRPr="0035772F" w:rsidDel="00EA2BFE">
                <w:rPr>
                  <w:rFonts w:ascii="Arial" w:eastAsia="Times New Roman" w:hAnsi="Arial" w:cs="Arial"/>
                  <w:color w:val="000000"/>
                  <w:sz w:val="18"/>
                  <w:szCs w:val="18"/>
                </w:rPr>
                <w:delText>25</w:delText>
              </w:r>
            </w:del>
            <w:r w:rsidRPr="0035772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000 EUR</w:t>
            </w:r>
          </w:p>
        </w:tc>
      </w:tr>
      <w:tr w:rsidR="0089275D" w:rsidRPr="00D35BF2" w14:paraId="319E6114" w14:textId="77777777" w:rsidTr="009179A6">
        <w:trPr>
          <w:gridAfter w:val="5"/>
          <w:wAfter w:w="16767" w:type="dxa"/>
          <w:trHeight w:val="1406"/>
        </w:trPr>
        <w:tc>
          <w:tcPr>
            <w:tcW w:w="7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2E595CCE" w14:textId="77777777" w:rsidR="0089275D" w:rsidRPr="00816669" w:rsidRDefault="0089275D" w:rsidP="0089275D">
            <w:pPr>
              <w:pStyle w:val="Odsekzoznamu"/>
              <w:numPr>
                <w:ilvl w:val="0"/>
                <w:numId w:val="35"/>
              </w:numPr>
              <w:spacing w:after="0" w:line="240" w:lineRule="auto"/>
              <w:ind w:left="67" w:right="-496" w:hanging="329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30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354A0FEC" w14:textId="77777777" w:rsidR="0089275D" w:rsidRDefault="0089275D" w:rsidP="008542E1">
            <w:pPr>
              <w:rPr>
                <w:rFonts w:ascii="Arial" w:hAnsi="Arial" w:cs="Arial"/>
                <w:sz w:val="18"/>
                <w:szCs w:val="18"/>
              </w:rPr>
            </w:pPr>
          </w:p>
          <w:p w14:paraId="75519657" w14:textId="77777777" w:rsidR="0089275D" w:rsidRDefault="0089275D" w:rsidP="008542E1">
            <w:pPr>
              <w:rPr>
                <w:rFonts w:ascii="Arial" w:hAnsi="Arial" w:cs="Arial"/>
                <w:sz w:val="18"/>
                <w:szCs w:val="18"/>
              </w:rPr>
            </w:pPr>
          </w:p>
          <w:p w14:paraId="56017DFE" w14:textId="77777777" w:rsidR="0089275D" w:rsidRDefault="0089275D" w:rsidP="008542E1">
            <w:pPr>
              <w:rPr>
                <w:rFonts w:ascii="Arial" w:hAnsi="Arial" w:cs="Arial"/>
                <w:sz w:val="18"/>
                <w:szCs w:val="18"/>
              </w:rPr>
            </w:pPr>
          </w:p>
          <w:p w14:paraId="124B52D1" w14:textId="77777777" w:rsidR="0089275D" w:rsidRDefault="0089275D" w:rsidP="008542E1">
            <w:pPr>
              <w:rPr>
                <w:rFonts w:ascii="Arial" w:hAnsi="Arial" w:cs="Arial"/>
                <w:sz w:val="18"/>
                <w:szCs w:val="18"/>
              </w:rPr>
            </w:pPr>
          </w:p>
          <w:p w14:paraId="6EB4D1B9" w14:textId="77777777" w:rsidR="0089275D" w:rsidRDefault="0089275D" w:rsidP="008542E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Projekt má dostatočnú pridanú hodnotu pre územie</w:t>
            </w:r>
          </w:p>
          <w:p w14:paraId="29DE9015" w14:textId="77777777" w:rsidR="0089275D" w:rsidRDefault="0089275D" w:rsidP="008542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A4A426E" w14:textId="77777777" w:rsidR="0089275D" w:rsidRDefault="0089275D" w:rsidP="008542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DE356C4" w14:textId="77777777" w:rsidR="0089275D" w:rsidRDefault="0089275D" w:rsidP="008542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584911E" w14:textId="77777777" w:rsidR="0089275D" w:rsidRDefault="0089275D" w:rsidP="008542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9C005BE" w14:textId="77777777" w:rsidR="0089275D" w:rsidRDefault="0089275D" w:rsidP="008542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6A8F555" w14:textId="77777777" w:rsidR="0089275D" w:rsidRDefault="0089275D" w:rsidP="008542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AD89745" w14:textId="77777777" w:rsidR="0089275D" w:rsidRPr="003B24FE" w:rsidRDefault="0089275D" w:rsidP="008542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30004B" w14:textId="77777777" w:rsidR="0089275D" w:rsidRDefault="0089275D" w:rsidP="008542E1">
            <w:pPr>
              <w:rPr>
                <w:rFonts w:ascii="Arial" w:hAnsi="Arial" w:cs="Arial"/>
                <w:sz w:val="18"/>
                <w:szCs w:val="18"/>
              </w:rPr>
            </w:pPr>
          </w:p>
          <w:p w14:paraId="26880900" w14:textId="77777777" w:rsidR="0089275D" w:rsidRPr="00BD10C2" w:rsidRDefault="0089275D" w:rsidP="008542E1">
            <w:pPr>
              <w:rPr>
                <w:rFonts w:ascii="Arial" w:hAnsi="Arial" w:cs="Arial"/>
                <w:color w:val="2F5496" w:themeColor="accent5" w:themeShade="BF"/>
                <w:sz w:val="18"/>
                <w:szCs w:val="18"/>
              </w:rPr>
            </w:pPr>
          </w:p>
          <w:p w14:paraId="4BCE10FA" w14:textId="77777777" w:rsidR="0089275D" w:rsidRPr="00BD10C2" w:rsidRDefault="0089275D" w:rsidP="008542E1">
            <w:pPr>
              <w:rPr>
                <w:rFonts w:ascii="Arial" w:hAnsi="Arial" w:cs="Arial"/>
                <w:color w:val="2F5496" w:themeColor="accent5" w:themeShade="BF"/>
                <w:sz w:val="18"/>
                <w:szCs w:val="18"/>
              </w:rPr>
            </w:pPr>
          </w:p>
          <w:p w14:paraId="3B6E27B4" w14:textId="77777777" w:rsidR="0089275D" w:rsidRPr="00BD10C2" w:rsidRDefault="0089275D" w:rsidP="008542E1">
            <w:pPr>
              <w:rPr>
                <w:rFonts w:ascii="Arial" w:hAnsi="Arial" w:cs="Arial"/>
                <w:color w:val="2F5496" w:themeColor="accent5" w:themeShade="BF"/>
                <w:sz w:val="18"/>
                <w:szCs w:val="18"/>
              </w:rPr>
            </w:pPr>
          </w:p>
          <w:p w14:paraId="0BF5F8EA" w14:textId="77777777" w:rsidR="0089275D" w:rsidRPr="00292795" w:rsidRDefault="0089275D" w:rsidP="008542E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292795">
              <w:rPr>
                <w:rFonts w:ascii="Arial" w:hAnsi="Arial" w:cs="Arial"/>
                <w:color w:val="000000" w:themeColor="text1"/>
                <w:sz w:val="18"/>
                <w:szCs w:val="18"/>
              </w:rPr>
              <w:t>Projekt má dostatočnú úroveň z hľadiska zabezpečenia komplexnosti služieb v území alebo z hľadiska jeho využiteľnosti v území</w:t>
            </w:r>
          </w:p>
          <w:p w14:paraId="765AD849" w14:textId="77777777" w:rsidR="0089275D" w:rsidRPr="00BD10C2" w:rsidRDefault="0089275D" w:rsidP="008542E1">
            <w:pPr>
              <w:rPr>
                <w:rFonts w:ascii="Arial" w:hAnsi="Arial" w:cs="Arial"/>
                <w:color w:val="2F5496" w:themeColor="accent5" w:themeShade="BF"/>
                <w:sz w:val="18"/>
                <w:szCs w:val="18"/>
              </w:rPr>
            </w:pPr>
          </w:p>
          <w:p w14:paraId="162859F7" w14:textId="77777777" w:rsidR="0089275D" w:rsidRPr="00BD10C2" w:rsidRDefault="0089275D" w:rsidP="008542E1">
            <w:pPr>
              <w:rPr>
                <w:rFonts w:ascii="Arial" w:hAnsi="Arial" w:cs="Arial"/>
                <w:color w:val="2F5496" w:themeColor="accent5" w:themeShade="BF"/>
                <w:sz w:val="18"/>
                <w:szCs w:val="18"/>
              </w:rPr>
            </w:pPr>
          </w:p>
          <w:p w14:paraId="25100C82" w14:textId="77777777" w:rsidR="0089275D" w:rsidRPr="003B24FE" w:rsidRDefault="0089275D" w:rsidP="008542E1">
            <w:pPr>
              <w:spacing w:after="0" w:line="240" w:lineRule="auto"/>
              <w:ind w:left="106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BC9E68" w14:textId="77777777" w:rsidR="0089275D" w:rsidRDefault="0089275D" w:rsidP="008542E1">
            <w:pPr>
              <w:rPr>
                <w:rFonts w:ascii="Arial" w:hAnsi="Arial" w:cs="Arial"/>
                <w:sz w:val="18"/>
                <w:szCs w:val="18"/>
              </w:rPr>
            </w:pPr>
          </w:p>
          <w:p w14:paraId="2615EB0D" w14:textId="77777777" w:rsidR="0089275D" w:rsidRDefault="0089275D" w:rsidP="008542E1">
            <w:pPr>
              <w:rPr>
                <w:rFonts w:ascii="Arial" w:hAnsi="Arial" w:cs="Arial"/>
                <w:sz w:val="18"/>
                <w:szCs w:val="18"/>
              </w:rPr>
            </w:pPr>
          </w:p>
          <w:p w14:paraId="31E72186" w14:textId="77777777" w:rsidR="0089275D" w:rsidRDefault="0089275D" w:rsidP="008542E1">
            <w:pPr>
              <w:rPr>
                <w:rFonts w:ascii="Arial" w:hAnsi="Arial" w:cs="Arial"/>
                <w:sz w:val="18"/>
                <w:szCs w:val="18"/>
              </w:rPr>
            </w:pPr>
          </w:p>
          <w:p w14:paraId="0AFDD651" w14:textId="77777777" w:rsidR="0089275D" w:rsidRDefault="0089275D" w:rsidP="008542E1">
            <w:pPr>
              <w:rPr>
                <w:rFonts w:ascii="Arial" w:hAnsi="Arial" w:cs="Arial"/>
                <w:sz w:val="18"/>
                <w:szCs w:val="18"/>
              </w:rPr>
            </w:pPr>
          </w:p>
          <w:p w14:paraId="4713A396" w14:textId="77777777" w:rsidR="0089275D" w:rsidRDefault="0089275D" w:rsidP="008542E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Vylučovacie kritérium</w:t>
            </w:r>
          </w:p>
          <w:p w14:paraId="57779A3E" w14:textId="77777777" w:rsidR="0089275D" w:rsidRDefault="0089275D" w:rsidP="008542E1">
            <w:pPr>
              <w:rPr>
                <w:rFonts w:ascii="Arial" w:hAnsi="Arial" w:cs="Arial"/>
                <w:sz w:val="18"/>
                <w:szCs w:val="18"/>
              </w:rPr>
            </w:pPr>
          </w:p>
          <w:p w14:paraId="226513D1" w14:textId="77777777" w:rsidR="0089275D" w:rsidRPr="003B24FE" w:rsidRDefault="0089275D" w:rsidP="008542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B603DB" w14:textId="77777777" w:rsidR="0089275D" w:rsidRDefault="0089275D" w:rsidP="008542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3BEB49C" w14:textId="77777777" w:rsidR="0089275D" w:rsidRPr="003B24FE" w:rsidRDefault="0089275D" w:rsidP="008542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áno</w:t>
            </w:r>
          </w:p>
        </w:tc>
        <w:tc>
          <w:tcPr>
            <w:tcW w:w="4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3AC85" w14:textId="77777777" w:rsidR="0089275D" w:rsidRPr="003B24FE" w:rsidRDefault="0089275D" w:rsidP="008542E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Projekt má dostatočnú úroveň z hľadiska zabezpečenia komplexnosti služieb v území alebo z hľadiska jeho využiteľnosti, projekt nie je čiastkový a je možné pomenovať jeho reálny dopad na územie a ciele stratégie.</w:t>
            </w:r>
          </w:p>
        </w:tc>
      </w:tr>
      <w:tr w:rsidR="0089275D" w:rsidRPr="00D35BF2" w14:paraId="755C2FD1" w14:textId="77777777" w:rsidTr="009179A6">
        <w:trPr>
          <w:gridAfter w:val="5"/>
          <w:wAfter w:w="16767" w:type="dxa"/>
          <w:trHeight w:val="1667"/>
        </w:trPr>
        <w:tc>
          <w:tcPr>
            <w:tcW w:w="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23FF1249" w14:textId="77777777" w:rsidR="0089275D" w:rsidRPr="005F66B1" w:rsidRDefault="0089275D" w:rsidP="008542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6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DD6EE" w:themeFill="accent1" w:themeFillTint="66"/>
          </w:tcPr>
          <w:p w14:paraId="0B6D4214" w14:textId="77777777" w:rsidR="0089275D" w:rsidRPr="00D35BF2" w:rsidRDefault="0089275D" w:rsidP="008542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4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CBEA5" w14:textId="77777777" w:rsidR="0089275D" w:rsidRPr="00D35BF2" w:rsidRDefault="0089275D" w:rsidP="008542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AC7CA" w14:textId="77777777" w:rsidR="0089275D" w:rsidRPr="00D35BF2" w:rsidRDefault="0089275D" w:rsidP="008542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4F5000" w14:textId="77777777" w:rsidR="0089275D" w:rsidRDefault="0089275D" w:rsidP="008542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9BCCBA4" w14:textId="77777777" w:rsidR="0089275D" w:rsidRPr="003B24FE" w:rsidRDefault="0089275D" w:rsidP="008542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nie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D42E5" w14:textId="77777777" w:rsidR="0089275D" w:rsidRPr="00BD4901" w:rsidRDefault="0089275D" w:rsidP="008542E1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Projekt nemá dostatočnú úroveň z hľadiska zabezpečenia komplexnosti služieb v území alebo z hľadiska jeho využiteľnosti, projekt má skôr čiastkový charakter a nie je možné pomenovať jeho reálny dopad na územie a ciele stratégie.</w:t>
            </w:r>
          </w:p>
        </w:tc>
      </w:tr>
      <w:tr w:rsidR="00571DA4" w:rsidRPr="0035772F" w14:paraId="186A8234" w14:textId="316E6411" w:rsidTr="009179A6">
        <w:trPr>
          <w:trHeight w:val="1000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4472C4" w:themeFill="accent5"/>
            <w:vAlign w:val="center"/>
          </w:tcPr>
          <w:p w14:paraId="6EBDDFE9" w14:textId="77777777" w:rsidR="00571DA4" w:rsidRPr="00A36753" w:rsidRDefault="00571DA4" w:rsidP="00571D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2.</w:t>
            </w:r>
          </w:p>
        </w:tc>
        <w:tc>
          <w:tcPr>
            <w:tcW w:w="141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4472C4" w:themeFill="accent5"/>
            <w:vAlign w:val="center"/>
          </w:tcPr>
          <w:p w14:paraId="0543E310" w14:textId="77777777" w:rsidR="00571DA4" w:rsidRPr="00A36753" w:rsidRDefault="00571DA4" w:rsidP="00571DA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bCs/>
                <w:color w:val="000000" w:themeColor="text1"/>
              </w:rPr>
              <w:t>Navrhovaný spôsob realizácie projektu</w:t>
            </w:r>
          </w:p>
        </w:tc>
        <w:tc>
          <w:tcPr>
            <w:tcW w:w="3353" w:type="dxa"/>
          </w:tcPr>
          <w:p w14:paraId="7301B7D7" w14:textId="77777777" w:rsidR="00571DA4" w:rsidRPr="0035772F" w:rsidRDefault="00571DA4" w:rsidP="00571DA4"/>
        </w:tc>
        <w:tc>
          <w:tcPr>
            <w:tcW w:w="3353" w:type="dxa"/>
            <w:vAlign w:val="center"/>
          </w:tcPr>
          <w:p w14:paraId="23F6A0E1" w14:textId="77777777" w:rsidR="00571DA4" w:rsidRPr="0035772F" w:rsidRDefault="00571DA4" w:rsidP="00571DA4"/>
        </w:tc>
        <w:tc>
          <w:tcPr>
            <w:tcW w:w="3353" w:type="dxa"/>
            <w:vAlign w:val="center"/>
          </w:tcPr>
          <w:p w14:paraId="47868F43" w14:textId="77777777" w:rsidR="00571DA4" w:rsidRPr="0035772F" w:rsidRDefault="00571DA4" w:rsidP="00571DA4"/>
        </w:tc>
        <w:tc>
          <w:tcPr>
            <w:tcW w:w="3354" w:type="dxa"/>
            <w:vAlign w:val="center"/>
          </w:tcPr>
          <w:p w14:paraId="1032C7AC" w14:textId="5CFED69F" w:rsidR="00571DA4" w:rsidRPr="0035772F" w:rsidRDefault="00571DA4" w:rsidP="00571DA4">
            <w:r>
              <w:rPr>
                <w:rFonts w:ascii="Arial" w:eastAsia="Arial" w:hAnsi="Arial" w:cs="Arial"/>
                <w:sz w:val="18"/>
              </w:rPr>
              <w:t>2 body</w:t>
            </w:r>
          </w:p>
        </w:tc>
        <w:tc>
          <w:tcPr>
            <w:tcW w:w="3354" w:type="dxa"/>
            <w:vAlign w:val="center"/>
          </w:tcPr>
          <w:p w14:paraId="0722CC28" w14:textId="377C8587" w:rsidR="00571DA4" w:rsidRPr="0035772F" w:rsidRDefault="00571DA4" w:rsidP="00571DA4">
            <w:r>
              <w:rPr>
                <w:rFonts w:ascii="Arial" w:eastAsia="Arial" w:hAnsi="Arial" w:cs="Arial"/>
                <w:sz w:val="18"/>
              </w:rPr>
              <w:t>áno</w:t>
            </w:r>
          </w:p>
        </w:tc>
      </w:tr>
      <w:tr w:rsidR="00571DA4" w:rsidRPr="0035772F" w14:paraId="3F40DE7B" w14:textId="77777777" w:rsidTr="009179A6">
        <w:trPr>
          <w:gridAfter w:val="5"/>
          <w:wAfter w:w="16767" w:type="dxa"/>
          <w:trHeight w:val="1680"/>
        </w:trPr>
        <w:tc>
          <w:tcPr>
            <w:tcW w:w="7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4911D0DE" w14:textId="77777777" w:rsidR="00571DA4" w:rsidRPr="0035772F" w:rsidRDefault="00571DA4" w:rsidP="00571DA4">
            <w:pPr>
              <w:pStyle w:val="Odsekzoznamu"/>
              <w:numPr>
                <w:ilvl w:val="0"/>
                <w:numId w:val="35"/>
              </w:numPr>
              <w:spacing w:after="0" w:line="240" w:lineRule="auto"/>
              <w:ind w:left="67" w:right="-496" w:hanging="329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30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4B86B588" w14:textId="77777777" w:rsidR="00571DA4" w:rsidRPr="0035772F" w:rsidRDefault="00571DA4" w:rsidP="00571DA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3675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Vhodnosť a prepojenosť navrhovaných aktivít projektu vo vzťahu k východiskovej situácii a k stanoveným cieľom projektu</w:t>
            </w:r>
          </w:p>
          <w:p w14:paraId="09EEF6EE" w14:textId="77777777" w:rsidR="00571DA4" w:rsidRPr="0035772F" w:rsidRDefault="00571DA4" w:rsidP="00571D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3B7BE" w14:textId="77777777" w:rsidR="00571DA4" w:rsidRPr="0005141C" w:rsidRDefault="00571DA4" w:rsidP="00571DA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5141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Posudzuje sa:</w:t>
            </w:r>
          </w:p>
          <w:p w14:paraId="6B2CBF19" w14:textId="77777777" w:rsidR="00571DA4" w:rsidRPr="00A36753" w:rsidRDefault="00571DA4" w:rsidP="00571DA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  <w:p w14:paraId="2EAC2270" w14:textId="77777777" w:rsidR="00571DA4" w:rsidRPr="00D16AEC" w:rsidRDefault="00571DA4" w:rsidP="00571DA4">
            <w:pPr>
              <w:pStyle w:val="Odsekzoznamu"/>
              <w:numPr>
                <w:ilvl w:val="0"/>
                <w:numId w:val="34"/>
              </w:numPr>
              <w:spacing w:after="0" w:line="240" w:lineRule="auto"/>
              <w:ind w:left="466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sk-SK" w:eastAsia="sk-SK"/>
              </w:rPr>
            </w:pPr>
            <w:r w:rsidRPr="00D16AEC">
              <w:rPr>
                <w:rFonts w:ascii="Arial" w:eastAsia="Times New Roman" w:hAnsi="Arial" w:cs="Arial"/>
                <w:color w:val="000000"/>
                <w:sz w:val="18"/>
                <w:szCs w:val="18"/>
                <w:lang w:val="sk-SK" w:eastAsia="sk-SK"/>
              </w:rPr>
              <w:t>či aktivity nadväzujú na východiskovú situáciu,</w:t>
            </w:r>
          </w:p>
          <w:p w14:paraId="1CB1DC03" w14:textId="77777777" w:rsidR="00571DA4" w:rsidRPr="00D16AEC" w:rsidRDefault="00571DA4" w:rsidP="00571DA4">
            <w:pPr>
              <w:pStyle w:val="Odsekzoznamu"/>
              <w:numPr>
                <w:ilvl w:val="0"/>
                <w:numId w:val="34"/>
              </w:numPr>
              <w:spacing w:after="0" w:line="240" w:lineRule="auto"/>
              <w:ind w:left="466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sk-SK" w:eastAsia="sk-SK"/>
              </w:rPr>
            </w:pPr>
            <w:r w:rsidRPr="00D16AEC">
              <w:rPr>
                <w:rFonts w:ascii="Arial" w:eastAsia="Times New Roman" w:hAnsi="Arial" w:cs="Arial"/>
                <w:color w:val="000000"/>
                <w:sz w:val="18"/>
                <w:szCs w:val="18"/>
                <w:lang w:val="sk-SK" w:eastAsia="sk-SK"/>
              </w:rPr>
              <w:t>či sú dostatočne zrozumiteľné a je zrejmé, čo chce žiadateľ dosiahnuť,</w:t>
            </w:r>
          </w:p>
          <w:p w14:paraId="6E5210D7" w14:textId="77777777" w:rsidR="00571DA4" w:rsidRPr="00816669" w:rsidRDefault="00571DA4" w:rsidP="00571DA4">
            <w:pPr>
              <w:pStyle w:val="Odsekzoznamu"/>
              <w:numPr>
                <w:ilvl w:val="0"/>
                <w:numId w:val="34"/>
              </w:numPr>
              <w:spacing w:after="0" w:line="240" w:lineRule="auto"/>
              <w:ind w:left="466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sk-SK"/>
              </w:rPr>
            </w:pPr>
            <w:r w:rsidRPr="00D16AEC">
              <w:rPr>
                <w:rFonts w:ascii="Arial" w:eastAsia="Times New Roman" w:hAnsi="Arial" w:cs="Arial"/>
                <w:color w:val="000000"/>
                <w:sz w:val="18"/>
                <w:szCs w:val="18"/>
                <w:lang w:val="sk-SK" w:eastAsia="sk-SK"/>
              </w:rPr>
              <w:t>či aktivity napĺňajú povinné merateľné ukazovatele.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5CF952" w14:textId="77777777" w:rsidR="00571DA4" w:rsidRPr="0035772F" w:rsidRDefault="00571DA4" w:rsidP="00571D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3675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Vylučujúce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D5AA4F" w14:textId="77777777" w:rsidR="00571DA4" w:rsidRPr="009200DD" w:rsidRDefault="00571DA4" w:rsidP="00571D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3675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áno</w:t>
            </w:r>
          </w:p>
        </w:tc>
        <w:tc>
          <w:tcPr>
            <w:tcW w:w="4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38BA3" w14:textId="77777777" w:rsidR="00571DA4" w:rsidRPr="0005141C" w:rsidRDefault="00571DA4" w:rsidP="00571DA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3675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Všetky hlavné aktivity projektu sú odôvodnené z pohľadu východiskovej situácie, sú zrozumiteľne definované a ich realizáciou sa dosiahnu plánované ciele projektu.</w:t>
            </w:r>
          </w:p>
        </w:tc>
      </w:tr>
      <w:tr w:rsidR="00571DA4" w:rsidRPr="0035772F" w14:paraId="6254F37C" w14:textId="77777777" w:rsidTr="009179A6">
        <w:trPr>
          <w:gridAfter w:val="5"/>
          <w:wAfter w:w="16767" w:type="dxa"/>
          <w:trHeight w:val="1696"/>
        </w:trPr>
        <w:tc>
          <w:tcPr>
            <w:tcW w:w="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36A3EE99" w14:textId="77777777" w:rsidR="00571DA4" w:rsidRPr="00816669" w:rsidRDefault="00571DA4" w:rsidP="00571DA4">
            <w:pPr>
              <w:pStyle w:val="Odsekzoznamu"/>
              <w:numPr>
                <w:ilvl w:val="0"/>
                <w:numId w:val="35"/>
              </w:numPr>
              <w:spacing w:after="0" w:line="240" w:lineRule="auto"/>
              <w:ind w:left="67" w:right="-496" w:hanging="329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30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4A053C39" w14:textId="77777777" w:rsidR="00571DA4" w:rsidRPr="0035772F" w:rsidRDefault="00571DA4" w:rsidP="00571D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42BFA" w14:textId="77777777" w:rsidR="00571DA4" w:rsidRPr="0035772F" w:rsidRDefault="00571DA4" w:rsidP="00571D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7E46B" w14:textId="77777777" w:rsidR="00571DA4" w:rsidRPr="0035772F" w:rsidRDefault="00571DA4" w:rsidP="00571D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82CB77" w14:textId="77777777" w:rsidR="00571DA4" w:rsidRPr="009200DD" w:rsidRDefault="00571DA4" w:rsidP="00571D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35BF2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nie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471F7" w14:textId="77777777" w:rsidR="00571DA4" w:rsidRPr="0005141C" w:rsidRDefault="00571DA4" w:rsidP="00571DA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Minimálne jedna z hlavných aktivít projektu nie je odôvodnená z pohľadu východiskovej situácie a potrieb žiadateľa, nenapĺňa merateľný ukazovateľ opatrenia, resp. projekt neobsahuje aktivity, ktoré sú nevyhnutné pre jeho realizáciu. Zistené nedostatky sú závažného charakteru</w:t>
            </w:r>
            <w:r w:rsidRPr="00D35BF2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.</w:t>
            </w:r>
          </w:p>
        </w:tc>
      </w:tr>
      <w:tr w:rsidR="00571DA4" w:rsidRPr="0035772F" w14:paraId="4FE72895" w14:textId="77777777" w:rsidTr="009179A6">
        <w:trPr>
          <w:gridAfter w:val="5"/>
          <w:wAfter w:w="16767" w:type="dxa"/>
          <w:trHeight w:val="95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4472C4" w:themeFill="accent5"/>
            <w:vAlign w:val="center"/>
          </w:tcPr>
          <w:p w14:paraId="700DC552" w14:textId="77777777" w:rsidR="00571DA4" w:rsidRPr="003B24FE" w:rsidRDefault="00571DA4" w:rsidP="00571DA4">
            <w:pPr>
              <w:spacing w:after="0" w:line="240" w:lineRule="auto"/>
              <w:ind w:right="-7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</w:t>
            </w:r>
          </w:p>
        </w:tc>
        <w:tc>
          <w:tcPr>
            <w:tcW w:w="1413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4472C4" w:themeFill="accent5"/>
            <w:vAlign w:val="center"/>
          </w:tcPr>
          <w:p w14:paraId="5B57BC7F" w14:textId="77777777" w:rsidR="00571DA4" w:rsidRPr="003B24FE" w:rsidRDefault="00571DA4" w:rsidP="00571DA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 w:themeColor="text1"/>
              </w:rPr>
              <w:t>Administratívna a prevádzková kapacita užívateľa</w:t>
            </w:r>
          </w:p>
        </w:tc>
      </w:tr>
      <w:tr w:rsidR="00571DA4" w:rsidRPr="0035772F" w14:paraId="740A177B" w14:textId="77777777" w:rsidTr="009179A6">
        <w:trPr>
          <w:gridAfter w:val="5"/>
          <w:wAfter w:w="16767" w:type="dxa"/>
          <w:trHeight w:val="954"/>
        </w:trPr>
        <w:tc>
          <w:tcPr>
            <w:tcW w:w="7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720CAACD" w14:textId="77777777" w:rsidR="00571DA4" w:rsidRPr="0035772F" w:rsidRDefault="00571DA4" w:rsidP="00571DA4">
            <w:pPr>
              <w:pStyle w:val="Odsekzoznamu"/>
              <w:numPr>
                <w:ilvl w:val="0"/>
                <w:numId w:val="35"/>
              </w:numPr>
              <w:spacing w:after="0" w:line="240" w:lineRule="auto"/>
              <w:ind w:left="67" w:right="-496" w:hanging="329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30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6B017008" w14:textId="77777777" w:rsidR="00571DA4" w:rsidRPr="0035772F" w:rsidRDefault="00571DA4" w:rsidP="00571DA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Posúdenie prevádzkovej a technickej udržateľnosti projektu</w:t>
            </w:r>
          </w:p>
          <w:p w14:paraId="3133E2F6" w14:textId="77777777" w:rsidR="00571DA4" w:rsidRPr="0035772F" w:rsidRDefault="00571DA4" w:rsidP="00571D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0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96BB2E" w14:textId="77777777" w:rsidR="00571DA4" w:rsidRPr="009200DD" w:rsidRDefault="00571DA4" w:rsidP="00571DA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Posudzuje sa kapacita žiadateľa na zabezpečenie udržateľnosti výstupov projektu po realizácii projektu (podľa relevantnosti): zabezpečenie technického zázemia, administratívnych kapacít, zrealizovaných služieb a pod.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9795F2" w14:textId="77777777" w:rsidR="00571DA4" w:rsidRPr="009200DD" w:rsidRDefault="00571DA4" w:rsidP="00571D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Bodové kritérium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6054A2" w14:textId="77777777" w:rsidR="00571DA4" w:rsidRPr="009200DD" w:rsidRDefault="00571DA4" w:rsidP="00571D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 bodov</w:t>
            </w:r>
          </w:p>
        </w:tc>
        <w:tc>
          <w:tcPr>
            <w:tcW w:w="4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B9E06" w14:textId="77777777" w:rsidR="00571DA4" w:rsidRPr="009200DD" w:rsidRDefault="00571DA4" w:rsidP="00571DA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Žiadateľ nedokáže zabezpečiť potrebné technické zázemie alebo administratívne kapacity, legislatívne prostredie (analogicky podľa typu projektu) s cieľom zabezpečenia udržateľnosti výstupov/výsledkov projektu po ukončení realizácie jeho aktivít. Žiadateľ nevyhodnotil možné riziká udržateľnosti projektu vrátane spôsobu ich predchádzania a ich manažmentu.</w:t>
            </w:r>
          </w:p>
        </w:tc>
      </w:tr>
      <w:tr w:rsidR="00571DA4" w:rsidRPr="0035772F" w14:paraId="6E1FCBCE" w14:textId="77777777" w:rsidTr="009179A6">
        <w:trPr>
          <w:gridAfter w:val="5"/>
          <w:wAfter w:w="16767" w:type="dxa"/>
          <w:trHeight w:val="1666"/>
        </w:trPr>
        <w:tc>
          <w:tcPr>
            <w:tcW w:w="7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4233B894" w14:textId="77777777" w:rsidR="00571DA4" w:rsidRPr="00816669" w:rsidRDefault="00571DA4" w:rsidP="00571DA4">
            <w:pPr>
              <w:pStyle w:val="Odsekzoznamu"/>
              <w:numPr>
                <w:ilvl w:val="0"/>
                <w:numId w:val="35"/>
              </w:numPr>
              <w:spacing w:after="0" w:line="240" w:lineRule="auto"/>
              <w:ind w:left="67" w:right="-496" w:hanging="329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30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553CD903" w14:textId="77777777" w:rsidR="00571DA4" w:rsidRPr="0035772F" w:rsidRDefault="00571DA4" w:rsidP="00571D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0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5E1A5D" w14:textId="77777777" w:rsidR="00571DA4" w:rsidRPr="009200DD" w:rsidRDefault="00571DA4" w:rsidP="00571D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262632" w14:textId="77777777" w:rsidR="00571DA4" w:rsidRPr="009200DD" w:rsidRDefault="00571DA4" w:rsidP="00571D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941FC8" w14:textId="77777777" w:rsidR="00571DA4" w:rsidRPr="009200DD" w:rsidRDefault="00571DA4" w:rsidP="00571D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 body</w:t>
            </w:r>
          </w:p>
        </w:tc>
        <w:tc>
          <w:tcPr>
            <w:tcW w:w="404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69430C5" w14:textId="77777777" w:rsidR="00571DA4" w:rsidRPr="009200DD" w:rsidRDefault="00571DA4" w:rsidP="00571DA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Žiadateľ dokáže zabezpečiť potrebné technické zázemie alebo administratívne kapacity, legislatívne prostredie (analogicky podľa typu projektu) s cieľom zabezpečenia udržateľnosti výstupov/výsledkov projektu po ukončení realizácie jeho aktivít. Žiadateľ vyhodnotil možné riziká udržateľnosti projektu vrátane spôsobu ich predchádzania a ich manažmentu.</w:t>
            </w:r>
          </w:p>
        </w:tc>
      </w:tr>
      <w:tr w:rsidR="00571DA4" w:rsidRPr="0035772F" w14:paraId="0B443EA5" w14:textId="77777777" w:rsidTr="009179A6">
        <w:trPr>
          <w:gridAfter w:val="5"/>
          <w:wAfter w:w="16767" w:type="dxa"/>
          <w:trHeight w:val="671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4472C4" w:themeFill="accent5"/>
            <w:vAlign w:val="center"/>
          </w:tcPr>
          <w:p w14:paraId="54DAA0A9" w14:textId="77777777" w:rsidR="00571DA4" w:rsidRPr="003B24FE" w:rsidRDefault="00571DA4" w:rsidP="00571D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</w:t>
            </w:r>
          </w:p>
        </w:tc>
        <w:tc>
          <w:tcPr>
            <w:tcW w:w="1413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4472C4" w:themeFill="accent5"/>
            <w:vAlign w:val="center"/>
          </w:tcPr>
          <w:p w14:paraId="625252ED" w14:textId="77777777" w:rsidR="00571DA4" w:rsidRPr="003B24FE" w:rsidRDefault="00571DA4" w:rsidP="00571DA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bCs/>
                <w:color w:val="000000" w:themeColor="text1"/>
              </w:rPr>
              <w:t>Finančná a ekonomická stránka projektu</w:t>
            </w:r>
          </w:p>
        </w:tc>
      </w:tr>
      <w:tr w:rsidR="00571DA4" w:rsidRPr="0035772F" w14:paraId="57BD0B2B" w14:textId="77777777" w:rsidTr="009179A6">
        <w:trPr>
          <w:gridAfter w:val="5"/>
          <w:wAfter w:w="16767" w:type="dxa"/>
          <w:trHeight w:val="1283"/>
        </w:trPr>
        <w:tc>
          <w:tcPr>
            <w:tcW w:w="7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5423ECAC" w14:textId="77777777" w:rsidR="00571DA4" w:rsidRPr="0035772F" w:rsidRDefault="00571DA4" w:rsidP="00571DA4">
            <w:pPr>
              <w:pStyle w:val="Odsekzoznamu"/>
              <w:numPr>
                <w:ilvl w:val="0"/>
                <w:numId w:val="35"/>
              </w:numPr>
              <w:spacing w:after="0" w:line="240" w:lineRule="auto"/>
              <w:ind w:left="67" w:right="-496" w:hanging="329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30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013B6D30" w14:textId="77777777" w:rsidR="00571DA4" w:rsidRPr="0035772F" w:rsidRDefault="00571DA4" w:rsidP="00571DA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Oprávnenosť výdavkov (vecná oprávnenosť, účelnosť a nevyhnutnosť).</w:t>
            </w:r>
          </w:p>
          <w:p w14:paraId="5FD870B9" w14:textId="77777777" w:rsidR="00571DA4" w:rsidRPr="0035772F" w:rsidRDefault="00571DA4" w:rsidP="00571D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0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696272" w14:textId="77777777" w:rsidR="00571DA4" w:rsidRPr="003B24FE" w:rsidRDefault="00571DA4" w:rsidP="00571DA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Posudzuje sa, či sú žiadané výdavky projektu:</w:t>
            </w:r>
          </w:p>
          <w:p w14:paraId="1EF26A4F" w14:textId="77777777" w:rsidR="00571DA4" w:rsidRPr="00D16AEC" w:rsidRDefault="00571DA4" w:rsidP="00571DA4">
            <w:pPr>
              <w:pStyle w:val="Odsekzoznamu"/>
              <w:numPr>
                <w:ilvl w:val="0"/>
                <w:numId w:val="34"/>
              </w:numPr>
              <w:spacing w:after="0" w:line="240" w:lineRule="auto"/>
              <w:ind w:left="466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sk-SK" w:eastAsia="sk-SK"/>
              </w:rPr>
            </w:pPr>
            <w:r w:rsidRPr="00D16AEC">
              <w:rPr>
                <w:rFonts w:ascii="Arial" w:eastAsia="Times New Roman" w:hAnsi="Arial" w:cs="Arial"/>
                <w:color w:val="000000"/>
                <w:sz w:val="18"/>
                <w:szCs w:val="18"/>
                <w:lang w:val="sk-SK" w:eastAsia="sk-SK"/>
              </w:rPr>
              <w:t>vecne (obsahovo) oprávnené v zmysle podmienok výzvy,</w:t>
            </w:r>
          </w:p>
          <w:p w14:paraId="54E529B2" w14:textId="77777777" w:rsidR="00571DA4" w:rsidRPr="00D16AEC" w:rsidRDefault="00571DA4" w:rsidP="00571DA4">
            <w:pPr>
              <w:pStyle w:val="Odsekzoznamu"/>
              <w:numPr>
                <w:ilvl w:val="0"/>
                <w:numId w:val="34"/>
              </w:numPr>
              <w:spacing w:after="0" w:line="240" w:lineRule="auto"/>
              <w:ind w:left="466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sk-SK" w:eastAsia="sk-SK"/>
              </w:rPr>
            </w:pPr>
            <w:r w:rsidRPr="00D16AEC">
              <w:rPr>
                <w:rFonts w:ascii="Arial" w:eastAsia="Times New Roman" w:hAnsi="Arial" w:cs="Arial"/>
                <w:color w:val="000000"/>
                <w:sz w:val="18"/>
                <w:szCs w:val="18"/>
                <w:lang w:val="sk-SK" w:eastAsia="sk-SK"/>
              </w:rPr>
              <w:t>účelné z hľadiska predpokladu naplnenia stanovených cieľov projektu,</w:t>
            </w:r>
          </w:p>
          <w:p w14:paraId="767D7910" w14:textId="77777777" w:rsidR="00571DA4" w:rsidRPr="00D16AEC" w:rsidRDefault="00571DA4" w:rsidP="00571DA4">
            <w:pPr>
              <w:pStyle w:val="Odsekzoznamu"/>
              <w:numPr>
                <w:ilvl w:val="0"/>
                <w:numId w:val="34"/>
              </w:numPr>
              <w:spacing w:after="0" w:line="240" w:lineRule="auto"/>
              <w:ind w:left="466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sk-SK" w:eastAsia="sk-SK"/>
              </w:rPr>
            </w:pPr>
            <w:r w:rsidRPr="00D16AEC">
              <w:rPr>
                <w:rFonts w:ascii="Arial" w:eastAsia="Times New Roman" w:hAnsi="Arial" w:cs="Arial"/>
                <w:color w:val="000000"/>
                <w:sz w:val="18"/>
                <w:szCs w:val="18"/>
                <w:lang w:val="sk-SK" w:eastAsia="sk-SK"/>
              </w:rPr>
              <w:t>nevyhnutné na realizáciu aktivít projektu</w:t>
            </w:r>
          </w:p>
          <w:p w14:paraId="469A4E21" w14:textId="77777777" w:rsidR="00571DA4" w:rsidRPr="00D16AEC" w:rsidRDefault="00571DA4" w:rsidP="00571DA4">
            <w:pPr>
              <w:spacing w:after="0" w:line="240" w:lineRule="auto"/>
              <w:ind w:left="106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  <w:p w14:paraId="28B41072" w14:textId="77777777" w:rsidR="00571DA4" w:rsidRPr="0005141C" w:rsidRDefault="00571DA4" w:rsidP="00571DA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 prípade identifikácie výdavkov, ktoré nespĺňajú uvedené kritériá hodnotiteľ tieto výdavky v zodpovedajúcej výške skráti.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E7B1B2" w14:textId="77777777" w:rsidR="00571DA4" w:rsidRPr="009200DD" w:rsidRDefault="00571DA4" w:rsidP="00571D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Vylučujúce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98A9B2" w14:textId="77777777" w:rsidR="00571DA4" w:rsidRPr="009200DD" w:rsidRDefault="00571DA4" w:rsidP="00571D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áno</w:t>
            </w:r>
          </w:p>
        </w:tc>
        <w:tc>
          <w:tcPr>
            <w:tcW w:w="4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2D5B3" w14:textId="77777777" w:rsidR="00571DA4" w:rsidRPr="009200DD" w:rsidRDefault="00571DA4" w:rsidP="00571DA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70% a viac finančnej hodnoty žiadateľom definovaných celkových oprávnených výdavkov projektu je možné považovať za oprávnené.</w:t>
            </w:r>
          </w:p>
        </w:tc>
      </w:tr>
      <w:tr w:rsidR="00571DA4" w:rsidRPr="0035772F" w14:paraId="52858162" w14:textId="77777777" w:rsidTr="009179A6">
        <w:trPr>
          <w:gridAfter w:val="5"/>
          <w:wAfter w:w="16767" w:type="dxa"/>
          <w:trHeight w:val="1087"/>
        </w:trPr>
        <w:tc>
          <w:tcPr>
            <w:tcW w:w="705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0A6253FB" w14:textId="77777777" w:rsidR="00571DA4" w:rsidRPr="0035772F" w:rsidRDefault="00571DA4" w:rsidP="00571D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793C721D" w14:textId="77777777" w:rsidR="00571DA4" w:rsidRPr="0035772F" w:rsidRDefault="00571DA4" w:rsidP="00571D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095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EF2A9A4" w14:textId="77777777" w:rsidR="00571DA4" w:rsidRPr="009200DD" w:rsidRDefault="00571DA4" w:rsidP="00571D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E62A9A8" w14:textId="77777777" w:rsidR="00571DA4" w:rsidRPr="009200DD" w:rsidRDefault="00571DA4" w:rsidP="00571D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2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136AE6" w14:textId="77777777" w:rsidR="00571DA4" w:rsidRPr="009200DD" w:rsidRDefault="00571DA4" w:rsidP="00571D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nie</w:t>
            </w:r>
          </w:p>
        </w:tc>
        <w:tc>
          <w:tcPr>
            <w:tcW w:w="4044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5F8BD5E" w14:textId="77777777" w:rsidR="00571DA4" w:rsidRPr="009200DD" w:rsidRDefault="00571DA4" w:rsidP="00571DA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Menej ako 70% finančnej hodnoty žiadateľom definovaných celkových oprávnených výdavkov projektu nie je možné považovať za oprávnené.</w:t>
            </w:r>
          </w:p>
        </w:tc>
      </w:tr>
      <w:tr w:rsidR="00571DA4" w:rsidRPr="0035772F" w14:paraId="0054E642" w14:textId="77777777" w:rsidTr="009179A6">
        <w:trPr>
          <w:gridAfter w:val="5"/>
          <w:wAfter w:w="16767" w:type="dxa"/>
          <w:trHeight w:val="95"/>
        </w:trPr>
        <w:tc>
          <w:tcPr>
            <w:tcW w:w="705" w:type="dxa"/>
            <w:tcBorders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66C17C51" w14:textId="77777777" w:rsidR="00571DA4" w:rsidRPr="0035772F" w:rsidRDefault="00571DA4" w:rsidP="00571D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27CB28F6" w14:textId="77777777" w:rsidR="00571DA4" w:rsidRPr="0035772F" w:rsidRDefault="00571DA4" w:rsidP="00571D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0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EF30AC" w14:textId="77777777" w:rsidR="00571DA4" w:rsidRPr="009200DD" w:rsidRDefault="00571DA4" w:rsidP="00571D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2AFF03" w14:textId="77777777" w:rsidR="00571DA4" w:rsidRPr="0005141C" w:rsidRDefault="00571DA4" w:rsidP="00571D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860FB4" w14:textId="77777777" w:rsidR="00571DA4" w:rsidRPr="009200DD" w:rsidRDefault="00571DA4" w:rsidP="00571D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04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5185F" w14:textId="77777777" w:rsidR="00571DA4" w:rsidRPr="009200DD" w:rsidRDefault="00571DA4" w:rsidP="00571DA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571DA4" w:rsidRPr="0035772F" w14:paraId="0B9387D9" w14:textId="77777777" w:rsidTr="009179A6">
        <w:trPr>
          <w:gridAfter w:val="5"/>
          <w:wAfter w:w="16767" w:type="dxa"/>
          <w:trHeight w:val="468"/>
        </w:trPr>
        <w:tc>
          <w:tcPr>
            <w:tcW w:w="7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54123230" w14:textId="77777777" w:rsidR="00571DA4" w:rsidRPr="00816669" w:rsidRDefault="00571DA4" w:rsidP="00571DA4">
            <w:pPr>
              <w:pStyle w:val="Odsekzoznamu"/>
              <w:numPr>
                <w:ilvl w:val="0"/>
                <w:numId w:val="35"/>
              </w:numPr>
              <w:spacing w:after="0" w:line="240" w:lineRule="auto"/>
              <w:ind w:left="67" w:right="-496" w:hanging="329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30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591C4ED4" w14:textId="77777777" w:rsidR="00571DA4" w:rsidRPr="0035772F" w:rsidRDefault="00571DA4" w:rsidP="00571DA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5772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Efektívnosť a hospodárnosť výdavkov projektu</w:t>
            </w:r>
          </w:p>
          <w:p w14:paraId="2E08F8C1" w14:textId="77777777" w:rsidR="00571DA4" w:rsidRPr="0035772F" w:rsidRDefault="00571DA4" w:rsidP="00571D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0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3BC082" w14:textId="77777777" w:rsidR="00571DA4" w:rsidRPr="0035772F" w:rsidRDefault="00571DA4" w:rsidP="00571DA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5772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Posudzuje sa, či navrhnuté výdavky projektu spĺňajú podmienku hospodárnosti a efektívnosti, </w:t>
            </w:r>
            <w:proofErr w:type="spellStart"/>
            <w:r w:rsidRPr="0035772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t.j</w:t>
            </w:r>
            <w:proofErr w:type="spellEnd"/>
            <w:r w:rsidRPr="0035772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. či zodpovedajú obvyklým cenám v danom mieste a čase. </w:t>
            </w:r>
          </w:p>
          <w:p w14:paraId="7454FE22" w14:textId="77777777" w:rsidR="00571DA4" w:rsidRPr="0035772F" w:rsidRDefault="00571DA4" w:rsidP="00571DA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5772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Uvedené sa overuje prostredníctvom stanovených benchmarkov (mernej investičnej náročnosti projektu) a/alebo finančných limitov, príp. zrealizovaného verejného obstarávania, vykonaného prieskumu trhu alebo ďalších nástrojov na overenie hospodárnosti a efektívnosti výdavkov (napr. znalecký posudok).</w:t>
            </w:r>
          </w:p>
          <w:p w14:paraId="7BA6666B" w14:textId="77777777" w:rsidR="00571DA4" w:rsidRPr="0035772F" w:rsidRDefault="00571DA4" w:rsidP="00571DA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  <w:p w14:paraId="39B411AE" w14:textId="77777777" w:rsidR="00571DA4" w:rsidRPr="0005141C" w:rsidRDefault="00571DA4" w:rsidP="00571D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5772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 prípade identifikácie výdavkov, ktoré nespĺňajú uvedené kritériá hodnotiteľ tieto výdavky v zodpovedajúcej výške skráti.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170EF6" w14:textId="77777777" w:rsidR="00571DA4" w:rsidRPr="009200DD" w:rsidRDefault="00571DA4" w:rsidP="00571D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5772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Vylučujúce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A5C989" w14:textId="77777777" w:rsidR="00571DA4" w:rsidRPr="009200DD" w:rsidRDefault="00571DA4" w:rsidP="00571D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200D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áno</w:t>
            </w:r>
          </w:p>
        </w:tc>
        <w:tc>
          <w:tcPr>
            <w:tcW w:w="4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16244" w14:textId="77777777" w:rsidR="00571DA4" w:rsidRPr="009200DD" w:rsidRDefault="00571DA4" w:rsidP="00571DA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5141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Žiadané výdavky projektu sú hospodárne a efektívne a zodpovedajú obvyklým cenám v danom čase a mieste a spĺňajú cieľ minimalizácie nákladov pri dodržaní požadovanej kvality výstupov.</w:t>
            </w:r>
          </w:p>
        </w:tc>
      </w:tr>
      <w:tr w:rsidR="00571DA4" w:rsidRPr="0035772F" w14:paraId="1C2C2C77" w14:textId="77777777" w:rsidTr="009179A6">
        <w:trPr>
          <w:gridAfter w:val="5"/>
          <w:wAfter w:w="16767" w:type="dxa"/>
          <w:trHeight w:val="477"/>
        </w:trPr>
        <w:tc>
          <w:tcPr>
            <w:tcW w:w="7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35CF4BB3" w14:textId="77777777" w:rsidR="00571DA4" w:rsidRPr="00816669" w:rsidRDefault="00571DA4" w:rsidP="00571DA4">
            <w:pPr>
              <w:pStyle w:val="Odsekzoznamu"/>
              <w:numPr>
                <w:ilvl w:val="0"/>
                <w:numId w:val="35"/>
              </w:numPr>
              <w:spacing w:after="0" w:line="240" w:lineRule="auto"/>
              <w:ind w:left="67" w:right="-496" w:hanging="329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30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6C97F0E2" w14:textId="77777777" w:rsidR="00571DA4" w:rsidRDefault="00571DA4" w:rsidP="00571D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0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010CA8" w14:textId="77777777" w:rsidR="00571DA4" w:rsidRPr="009200DD" w:rsidRDefault="00571DA4" w:rsidP="00571D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4F5AED" w14:textId="77777777" w:rsidR="00571DA4" w:rsidRPr="009200DD" w:rsidRDefault="00571DA4" w:rsidP="00571D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602464" w14:textId="77777777" w:rsidR="00571DA4" w:rsidRPr="009200DD" w:rsidRDefault="00571DA4" w:rsidP="00571D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200D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nie</w:t>
            </w:r>
          </w:p>
        </w:tc>
        <w:tc>
          <w:tcPr>
            <w:tcW w:w="4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0F88E" w14:textId="77777777" w:rsidR="00571DA4" w:rsidRPr="009200DD" w:rsidRDefault="00571DA4" w:rsidP="00571DA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5141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Žiadané výdavky projektu nie sú hospodárne a efektívne, nezodpovedajú obvyklým cenám v danom čase a mieste, nespĺňajú cieľ minimalizácie nákladov pri dodržaní požadovanej kvality výstupov.</w:t>
            </w:r>
          </w:p>
        </w:tc>
      </w:tr>
      <w:tr w:rsidR="00571DA4" w:rsidRPr="0035772F" w14:paraId="246288A6" w14:textId="77777777" w:rsidTr="009179A6">
        <w:trPr>
          <w:gridAfter w:val="5"/>
          <w:wAfter w:w="16767" w:type="dxa"/>
          <w:trHeight w:val="954"/>
        </w:trPr>
        <w:tc>
          <w:tcPr>
            <w:tcW w:w="7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65B292A4" w14:textId="77777777" w:rsidR="00571DA4" w:rsidRPr="00816669" w:rsidRDefault="00571DA4" w:rsidP="00571DA4">
            <w:pPr>
              <w:pStyle w:val="Odsekzoznamu"/>
              <w:numPr>
                <w:ilvl w:val="0"/>
                <w:numId w:val="35"/>
              </w:numPr>
              <w:spacing w:after="0" w:line="240" w:lineRule="auto"/>
              <w:ind w:left="67" w:right="-496" w:hanging="329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30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0EB08D60" w14:textId="77777777" w:rsidR="00571DA4" w:rsidRPr="0035772F" w:rsidRDefault="00571DA4" w:rsidP="00571DA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5772F">
              <w:rPr>
                <w:rFonts w:ascii="Arial" w:eastAsia="Times New Roman" w:hAnsi="Arial" w:cs="Arial"/>
                <w:sz w:val="18"/>
                <w:szCs w:val="18"/>
              </w:rPr>
              <w:t>Finančná</w:t>
            </w:r>
          </w:p>
          <w:p w14:paraId="262C4FA7" w14:textId="77777777" w:rsidR="00571DA4" w:rsidRPr="0035772F" w:rsidRDefault="00571DA4" w:rsidP="00571DA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5772F">
              <w:rPr>
                <w:rFonts w:ascii="Arial" w:eastAsia="Times New Roman" w:hAnsi="Arial" w:cs="Arial"/>
                <w:sz w:val="18"/>
                <w:szCs w:val="18"/>
              </w:rPr>
              <w:t>charakteristika</w:t>
            </w:r>
          </w:p>
          <w:p w14:paraId="0CF880DA" w14:textId="77777777" w:rsidR="00571DA4" w:rsidRPr="0035772F" w:rsidRDefault="00571DA4" w:rsidP="00571DA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5772F">
              <w:rPr>
                <w:rFonts w:ascii="Arial" w:eastAsia="Times New Roman" w:hAnsi="Arial" w:cs="Arial"/>
                <w:sz w:val="18"/>
                <w:szCs w:val="18"/>
              </w:rPr>
              <w:t>žiadateľa</w:t>
            </w:r>
          </w:p>
          <w:p w14:paraId="3473F41A" w14:textId="77777777" w:rsidR="00571DA4" w:rsidRPr="0035772F" w:rsidRDefault="00571DA4" w:rsidP="00571D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0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68592B" w14:textId="77777777" w:rsidR="00571DA4" w:rsidRPr="0005141C" w:rsidRDefault="00571DA4" w:rsidP="00571DA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00D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Posudzuje sa </w:t>
            </w:r>
            <w:r w:rsidRPr="0005141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finančná situácia/stabilita užívateľa, a to podľa vypočítaných hodnôt ukazovateľov vychádzajúc z účtovnej závierky užívateľa.</w:t>
            </w:r>
          </w:p>
          <w:p w14:paraId="4131AAA7" w14:textId="77777777" w:rsidR="00571DA4" w:rsidRPr="0005141C" w:rsidRDefault="00571DA4" w:rsidP="00571DA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  <w:p w14:paraId="296C8EF4" w14:textId="77777777" w:rsidR="00571DA4" w:rsidRPr="009200DD" w:rsidRDefault="00571DA4" w:rsidP="00571DA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00D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 prípade verejného sektora sa komplexne posudzujú ukazovatele likvidity a ukazovatele zadlženosti.</w:t>
            </w:r>
          </w:p>
          <w:p w14:paraId="44B4E8A7" w14:textId="77777777" w:rsidR="00571DA4" w:rsidRPr="0005141C" w:rsidRDefault="00571DA4" w:rsidP="00571D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00D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V prípade súkromného sektora sa finančné zdravie posúdi na základe modelu hodnotenia firmy tzv. </w:t>
            </w:r>
            <w:proofErr w:type="spellStart"/>
            <w:r w:rsidRPr="009200D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Altmanov</w:t>
            </w:r>
            <w:proofErr w:type="spellEnd"/>
            <w:r w:rsidRPr="009200D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index.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4E297B" w14:textId="77777777" w:rsidR="00571DA4" w:rsidRPr="0005141C" w:rsidRDefault="00571DA4" w:rsidP="00571D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00D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Bodové kritérium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9A3338" w14:textId="685E568B" w:rsidR="00571DA4" w:rsidRPr="0005141C" w:rsidRDefault="00F45940" w:rsidP="00571D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1</w:t>
            </w:r>
            <w:r w:rsidR="00571DA4" w:rsidRPr="009200DD">
              <w:rPr>
                <w:rFonts w:ascii="Arial" w:eastAsia="Times New Roman" w:hAnsi="Arial" w:cs="Arial"/>
                <w:sz w:val="18"/>
                <w:szCs w:val="18"/>
              </w:rPr>
              <w:t xml:space="preserve"> bodov</w:t>
            </w:r>
          </w:p>
        </w:tc>
        <w:tc>
          <w:tcPr>
            <w:tcW w:w="4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BB599" w14:textId="77777777" w:rsidR="00571DA4" w:rsidRPr="009200DD" w:rsidRDefault="00571DA4" w:rsidP="00571DA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00DD">
              <w:rPr>
                <w:rFonts w:ascii="Arial" w:hAnsi="Arial" w:cs="Arial"/>
                <w:sz w:val="18"/>
                <w:szCs w:val="18"/>
              </w:rPr>
              <w:t>Subjekt s nepriaznivou finančnou situáciou</w:t>
            </w:r>
          </w:p>
        </w:tc>
      </w:tr>
      <w:tr w:rsidR="00571DA4" w:rsidRPr="0035772F" w14:paraId="215098E8" w14:textId="77777777" w:rsidTr="009179A6">
        <w:trPr>
          <w:gridAfter w:val="5"/>
          <w:wAfter w:w="16767" w:type="dxa"/>
          <w:trHeight w:val="982"/>
        </w:trPr>
        <w:tc>
          <w:tcPr>
            <w:tcW w:w="7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73210884" w14:textId="77777777" w:rsidR="00571DA4" w:rsidRPr="0035772F" w:rsidRDefault="00571DA4" w:rsidP="00571D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5550A357" w14:textId="77777777" w:rsidR="00571DA4" w:rsidRPr="0035772F" w:rsidRDefault="00571DA4" w:rsidP="00571D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0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973652" w14:textId="77777777" w:rsidR="00571DA4" w:rsidRPr="0035772F" w:rsidRDefault="00571DA4" w:rsidP="00571D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0BA8F9" w14:textId="77777777" w:rsidR="00571DA4" w:rsidRPr="0035772F" w:rsidRDefault="00571DA4" w:rsidP="00571D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5E59B5" w14:textId="062B08F6" w:rsidR="00571DA4" w:rsidRPr="0035772F" w:rsidRDefault="00F45940" w:rsidP="00571D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2 </w:t>
            </w:r>
            <w:r w:rsidR="00571DA4" w:rsidRPr="009200DD">
              <w:rPr>
                <w:rFonts w:ascii="Arial" w:eastAsia="Times New Roman" w:hAnsi="Arial" w:cs="Arial"/>
                <w:sz w:val="18"/>
                <w:szCs w:val="18"/>
              </w:rPr>
              <w:t xml:space="preserve"> body</w:t>
            </w:r>
          </w:p>
        </w:tc>
        <w:tc>
          <w:tcPr>
            <w:tcW w:w="4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45B55" w14:textId="77777777" w:rsidR="00571DA4" w:rsidRPr="0035772F" w:rsidRDefault="00571DA4" w:rsidP="00571DA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00DD">
              <w:rPr>
                <w:rFonts w:ascii="Arial" w:hAnsi="Arial" w:cs="Arial"/>
                <w:sz w:val="18"/>
                <w:szCs w:val="18"/>
              </w:rPr>
              <w:t>Subjekt s neurčitou finančnou situáciou</w:t>
            </w:r>
          </w:p>
        </w:tc>
      </w:tr>
      <w:tr w:rsidR="00571DA4" w:rsidRPr="0035772F" w14:paraId="2AF247D6" w14:textId="77777777" w:rsidTr="009179A6">
        <w:trPr>
          <w:gridAfter w:val="5"/>
          <w:wAfter w:w="16767" w:type="dxa"/>
          <w:trHeight w:val="981"/>
        </w:trPr>
        <w:tc>
          <w:tcPr>
            <w:tcW w:w="70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2C06CBA2" w14:textId="77777777" w:rsidR="00571DA4" w:rsidRPr="0035772F" w:rsidRDefault="00571DA4" w:rsidP="00571D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6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1BBEC70B" w14:textId="77777777" w:rsidR="00571DA4" w:rsidRPr="0035772F" w:rsidRDefault="00571DA4" w:rsidP="00571D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0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6A586" w14:textId="77777777" w:rsidR="00571DA4" w:rsidRPr="0035772F" w:rsidRDefault="00571DA4" w:rsidP="00571D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8C5D2" w14:textId="77777777" w:rsidR="00571DA4" w:rsidRPr="0035772F" w:rsidRDefault="00571DA4" w:rsidP="00571D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79CF59" w14:textId="3C037F83" w:rsidR="00571DA4" w:rsidRPr="0035772F" w:rsidRDefault="00F45940" w:rsidP="00571DA4">
            <w:pPr>
              <w:spacing w:after="0" w:line="240" w:lineRule="auto"/>
              <w:ind w:hanging="15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3 </w:t>
            </w:r>
            <w:r w:rsidR="00571DA4" w:rsidRPr="009200DD">
              <w:rPr>
                <w:rFonts w:ascii="Arial" w:eastAsia="Times New Roman" w:hAnsi="Arial" w:cs="Arial"/>
                <w:sz w:val="18"/>
                <w:szCs w:val="18"/>
              </w:rPr>
              <w:t xml:space="preserve"> bodov</w:t>
            </w:r>
          </w:p>
        </w:tc>
        <w:tc>
          <w:tcPr>
            <w:tcW w:w="4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4684D" w14:textId="77777777" w:rsidR="00571DA4" w:rsidRPr="0035772F" w:rsidRDefault="00571DA4" w:rsidP="00571DA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00DD">
              <w:rPr>
                <w:rFonts w:ascii="Arial" w:hAnsi="Arial" w:cs="Arial"/>
                <w:sz w:val="18"/>
                <w:szCs w:val="18"/>
              </w:rPr>
              <w:t>Subjekt s dobrou finančnou situáciou</w:t>
            </w:r>
          </w:p>
        </w:tc>
      </w:tr>
      <w:tr w:rsidR="00571DA4" w14:paraId="5BAC0595" w14:textId="77777777" w:rsidTr="009179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5"/>
          <w:wAfter w:w="16767" w:type="dxa"/>
          <w:trHeight w:val="828"/>
        </w:trPr>
        <w:tc>
          <w:tcPr>
            <w:tcW w:w="705" w:type="dxa"/>
            <w:vMerge w:val="restart"/>
            <w:shd w:val="clear" w:color="auto" w:fill="BDD6EE" w:themeFill="accent1" w:themeFillTint="66"/>
          </w:tcPr>
          <w:p w14:paraId="2BBAABF1" w14:textId="77777777" w:rsidR="00571DA4" w:rsidRDefault="00571DA4" w:rsidP="00571DA4">
            <w:pPr>
              <w:ind w:left="7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B562C62" w14:textId="4AFD5A5F" w:rsidR="00571DA4" w:rsidRDefault="0023652D" w:rsidP="00571DA4">
            <w:pPr>
              <w:ind w:left="7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571DA4">
              <w:rPr>
                <w:rFonts w:ascii="Arial" w:hAnsi="Arial" w:cs="Arial"/>
                <w:sz w:val="18"/>
                <w:szCs w:val="18"/>
              </w:rPr>
              <w:t>2.</w:t>
            </w:r>
          </w:p>
          <w:p w14:paraId="33F1B7B8" w14:textId="77777777" w:rsidR="00571DA4" w:rsidRPr="0035772F" w:rsidRDefault="00571DA4" w:rsidP="00571DA4">
            <w:pPr>
              <w:ind w:left="7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B21DB18" w14:textId="77777777" w:rsidR="00571DA4" w:rsidRDefault="00571DA4" w:rsidP="00571DA4">
            <w:pPr>
              <w:spacing w:after="0" w:line="240" w:lineRule="auto"/>
            </w:pPr>
          </w:p>
          <w:p w14:paraId="3CDF0BF9" w14:textId="77777777" w:rsidR="00571DA4" w:rsidRPr="0005141C" w:rsidRDefault="00571DA4" w:rsidP="00571DA4">
            <w:pPr>
              <w:ind w:left="70"/>
            </w:pPr>
          </w:p>
          <w:p w14:paraId="53DB2AA5" w14:textId="77777777" w:rsidR="00571DA4" w:rsidRDefault="00571DA4" w:rsidP="00571DA4">
            <w:pPr>
              <w:spacing w:after="0" w:line="240" w:lineRule="auto"/>
              <w:ind w:left="7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8" w:type="dxa"/>
            <w:vMerge w:val="restart"/>
            <w:shd w:val="clear" w:color="auto" w:fill="BDD6EE" w:themeFill="accent1" w:themeFillTint="66"/>
            <w:vAlign w:val="center"/>
          </w:tcPr>
          <w:p w14:paraId="19FFD7F5" w14:textId="77777777" w:rsidR="00571DA4" w:rsidRPr="0035772F" w:rsidRDefault="00571DA4" w:rsidP="00571DA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5772F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Finančná udržateľnosť</w:t>
            </w:r>
          </w:p>
          <w:p w14:paraId="070C8795" w14:textId="77777777" w:rsidR="00571DA4" w:rsidRDefault="00571DA4" w:rsidP="00571DA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5772F">
              <w:rPr>
                <w:rFonts w:ascii="Arial" w:eastAsia="Times New Roman" w:hAnsi="Arial" w:cs="Arial"/>
                <w:sz w:val="18"/>
                <w:szCs w:val="18"/>
              </w:rPr>
              <w:t>projektu</w:t>
            </w:r>
          </w:p>
          <w:p w14:paraId="06BA0DBD" w14:textId="77777777" w:rsidR="00571DA4" w:rsidRDefault="00571DA4" w:rsidP="00571DA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95" w:type="dxa"/>
            <w:vMerge w:val="restart"/>
            <w:vAlign w:val="center"/>
          </w:tcPr>
          <w:p w14:paraId="2AADBE63" w14:textId="77777777" w:rsidR="00571DA4" w:rsidRDefault="00571DA4" w:rsidP="00571DA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200D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Posudzuje sa zabezpečenie udržateľnosti projektu, </w:t>
            </w:r>
            <w:proofErr w:type="spellStart"/>
            <w:r w:rsidRPr="009200D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t.j</w:t>
            </w:r>
            <w:proofErr w:type="spellEnd"/>
            <w:r w:rsidRPr="009200D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 finančného krytia prevádzky projektu počas celého obdobia udržateľnosti projektu prostredníctvom finančnej analýzy projektu.</w:t>
            </w:r>
          </w:p>
        </w:tc>
        <w:tc>
          <w:tcPr>
            <w:tcW w:w="1701" w:type="dxa"/>
            <w:vMerge w:val="restart"/>
            <w:vAlign w:val="center"/>
          </w:tcPr>
          <w:p w14:paraId="666DB4AE" w14:textId="77777777" w:rsidR="00571DA4" w:rsidRDefault="00571DA4" w:rsidP="00571DA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5141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Vylučujúce kritérium</w:t>
            </w:r>
          </w:p>
        </w:tc>
        <w:tc>
          <w:tcPr>
            <w:tcW w:w="1222" w:type="dxa"/>
            <w:vAlign w:val="center"/>
          </w:tcPr>
          <w:p w14:paraId="19B95373" w14:textId="77777777" w:rsidR="00571DA4" w:rsidRDefault="00571DA4" w:rsidP="00571DA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200DD">
              <w:rPr>
                <w:rFonts w:ascii="Arial" w:eastAsia="Times New Roman" w:hAnsi="Arial" w:cs="Arial"/>
                <w:sz w:val="18"/>
                <w:szCs w:val="18"/>
              </w:rPr>
              <w:t>áno</w:t>
            </w:r>
          </w:p>
        </w:tc>
        <w:tc>
          <w:tcPr>
            <w:tcW w:w="4044" w:type="dxa"/>
            <w:vAlign w:val="center"/>
          </w:tcPr>
          <w:p w14:paraId="75C32D41" w14:textId="77777777" w:rsidR="00571DA4" w:rsidRDefault="00571DA4" w:rsidP="00571DA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200D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Finančná udržateľnosť  je zabezpečená.</w:t>
            </w:r>
          </w:p>
        </w:tc>
      </w:tr>
      <w:tr w:rsidR="00571DA4" w14:paraId="6697EF64" w14:textId="77777777" w:rsidTr="009179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5"/>
          <w:wAfter w:w="16767" w:type="dxa"/>
          <w:trHeight w:val="652"/>
        </w:trPr>
        <w:tc>
          <w:tcPr>
            <w:tcW w:w="705" w:type="dxa"/>
            <w:vMerge/>
            <w:shd w:val="clear" w:color="auto" w:fill="BDD6EE" w:themeFill="accent1" w:themeFillTint="66"/>
          </w:tcPr>
          <w:p w14:paraId="715EFF6A" w14:textId="77777777" w:rsidR="00571DA4" w:rsidRPr="0035772F" w:rsidRDefault="00571DA4" w:rsidP="00571DA4">
            <w:pPr>
              <w:ind w:left="7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8" w:type="dxa"/>
            <w:vMerge/>
            <w:shd w:val="clear" w:color="auto" w:fill="BDD6EE" w:themeFill="accent1" w:themeFillTint="66"/>
            <w:vAlign w:val="center"/>
          </w:tcPr>
          <w:p w14:paraId="647980FD" w14:textId="77777777" w:rsidR="00571DA4" w:rsidRDefault="00571DA4" w:rsidP="00571DA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95" w:type="dxa"/>
            <w:vMerge/>
            <w:vAlign w:val="center"/>
          </w:tcPr>
          <w:p w14:paraId="245650F0" w14:textId="77777777" w:rsidR="00571DA4" w:rsidRDefault="00571DA4" w:rsidP="00571DA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14:paraId="1E6BD7AA" w14:textId="77777777" w:rsidR="00571DA4" w:rsidRDefault="00571DA4" w:rsidP="00571DA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2" w:type="dxa"/>
            <w:vAlign w:val="center"/>
          </w:tcPr>
          <w:p w14:paraId="2A3D4B62" w14:textId="77777777" w:rsidR="00571DA4" w:rsidRDefault="00571DA4" w:rsidP="00571DA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200DD">
              <w:rPr>
                <w:rFonts w:ascii="Arial" w:eastAsia="Times New Roman" w:hAnsi="Arial" w:cs="Arial"/>
                <w:sz w:val="18"/>
                <w:szCs w:val="18"/>
              </w:rPr>
              <w:t>nie</w:t>
            </w:r>
          </w:p>
        </w:tc>
        <w:tc>
          <w:tcPr>
            <w:tcW w:w="4044" w:type="dxa"/>
            <w:vAlign w:val="center"/>
          </w:tcPr>
          <w:p w14:paraId="0C81B20A" w14:textId="77777777" w:rsidR="00571DA4" w:rsidRDefault="00571DA4" w:rsidP="00571DA4">
            <w:pPr>
              <w:rPr>
                <w:rFonts w:ascii="Arial" w:hAnsi="Arial" w:cs="Arial"/>
                <w:sz w:val="18"/>
                <w:szCs w:val="18"/>
              </w:rPr>
            </w:pPr>
            <w:r w:rsidRPr="009200D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Finančná udržateľnosť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nie </w:t>
            </w:r>
            <w:r w:rsidRPr="009200D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je zabezpečená.</w:t>
            </w:r>
          </w:p>
        </w:tc>
      </w:tr>
    </w:tbl>
    <w:p w14:paraId="5125E37C" w14:textId="3F254728" w:rsidR="00AD4FD2" w:rsidRDefault="00AD4FD2">
      <w:pPr>
        <w:rPr>
          <w:rFonts w:cs="Arial"/>
          <w:b/>
          <w:color w:val="000000" w:themeColor="text1"/>
        </w:rPr>
      </w:pPr>
    </w:p>
    <w:p w14:paraId="08B8D42B" w14:textId="77777777" w:rsidR="00B4262B" w:rsidRDefault="00B4262B">
      <w:pPr>
        <w:rPr>
          <w:rFonts w:cs="Arial"/>
          <w:b/>
          <w:color w:val="000000" w:themeColor="text1"/>
        </w:rPr>
      </w:pPr>
    </w:p>
    <w:p w14:paraId="23BBFCFD" w14:textId="77777777" w:rsidR="009459EB" w:rsidRPr="00334C9E" w:rsidRDefault="009459EB" w:rsidP="009459EB">
      <w:pPr>
        <w:spacing w:after="120"/>
        <w:jc w:val="both"/>
        <w:outlineLvl w:val="0"/>
        <w:rPr>
          <w:rFonts w:cs="Arial"/>
          <w:b/>
          <w:color w:val="000000" w:themeColor="text1"/>
        </w:rPr>
      </w:pPr>
      <w:r w:rsidRPr="00334C9E">
        <w:rPr>
          <w:rFonts w:cs="Arial"/>
          <w:b/>
          <w:color w:val="000000" w:themeColor="text1"/>
        </w:rPr>
        <w:t>Sumarizačný prehľad hodnotiacich kritérií</w:t>
      </w:r>
    </w:p>
    <w:p w14:paraId="5D9A74ED" w14:textId="77777777" w:rsidR="00E437EC" w:rsidRDefault="00E437EC" w:rsidP="009459EB">
      <w:pPr>
        <w:spacing w:after="120"/>
        <w:jc w:val="both"/>
        <w:outlineLvl w:val="0"/>
        <w:rPr>
          <w:rFonts w:cs="Arial"/>
          <w:b/>
          <w:color w:val="000000" w:themeColor="text1"/>
        </w:rPr>
      </w:pPr>
    </w:p>
    <w:tbl>
      <w:tblPr>
        <w:tblStyle w:val="TableGrid2"/>
        <w:tblW w:w="15704" w:type="dxa"/>
        <w:tblLayout w:type="fixed"/>
        <w:tblLook w:val="04A0" w:firstRow="1" w:lastRow="0" w:firstColumn="1" w:lastColumn="0" w:noHBand="0" w:noVBand="1"/>
      </w:tblPr>
      <w:tblGrid>
        <w:gridCol w:w="2122"/>
        <w:gridCol w:w="9897"/>
        <w:gridCol w:w="1247"/>
        <w:gridCol w:w="1361"/>
        <w:gridCol w:w="1077"/>
      </w:tblGrid>
      <w:tr w:rsidR="00E437EC" w:rsidRPr="00334C9E" w14:paraId="1FD51ADA" w14:textId="77777777" w:rsidTr="008542E1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35DC2BB0" w14:textId="77777777" w:rsidR="00E437EC" w:rsidRPr="00334C9E" w:rsidRDefault="00E437EC" w:rsidP="008542E1">
            <w:pPr>
              <w:rPr>
                <w:rFonts w:asciiTheme="minorHAnsi" w:hAnsiTheme="minorHAnsi" w:cs="Arial"/>
                <w:color w:val="000000" w:themeColor="text1"/>
              </w:rPr>
            </w:pPr>
            <w:r w:rsidRPr="00334C9E">
              <w:rPr>
                <w:rFonts w:asciiTheme="minorHAnsi" w:hAnsiTheme="minorHAnsi" w:cs="Arial"/>
                <w:color w:val="000000" w:themeColor="text1"/>
              </w:rPr>
              <w:t>Hodnotené oblasti</w:t>
            </w:r>
          </w:p>
        </w:tc>
        <w:tc>
          <w:tcPr>
            <w:tcW w:w="9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5A84D448" w14:textId="77777777" w:rsidR="00E437EC" w:rsidRPr="00334C9E" w:rsidRDefault="00E437EC" w:rsidP="008542E1">
            <w:pPr>
              <w:rPr>
                <w:rFonts w:asciiTheme="minorHAnsi" w:hAnsiTheme="minorHAnsi" w:cs="Arial"/>
                <w:color w:val="000000" w:themeColor="text1"/>
              </w:rPr>
            </w:pPr>
            <w:r w:rsidRPr="00334C9E">
              <w:rPr>
                <w:rFonts w:asciiTheme="minorHAnsi" w:hAnsiTheme="minorHAnsi" w:cs="Arial"/>
                <w:color w:val="000000" w:themeColor="text1"/>
              </w:rPr>
              <w:t>Hodnotiace kritériá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34D0A3BA" w14:textId="77777777" w:rsidR="00E437EC" w:rsidRPr="00334C9E" w:rsidRDefault="00E437EC" w:rsidP="008542E1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 w:rsidRPr="00334C9E">
              <w:rPr>
                <w:rFonts w:asciiTheme="minorHAnsi" w:hAnsiTheme="minorHAnsi" w:cs="Arial"/>
                <w:color w:val="000000" w:themeColor="text1"/>
              </w:rPr>
              <w:t>Typ kritéria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4325DAAE" w14:textId="77777777" w:rsidR="00E437EC" w:rsidRPr="00334C9E" w:rsidRDefault="00E437EC" w:rsidP="008542E1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 w:rsidRPr="00334C9E">
              <w:rPr>
                <w:rFonts w:asciiTheme="minorHAnsi" w:hAnsiTheme="minorHAnsi" w:cs="Arial"/>
                <w:color w:val="000000" w:themeColor="text1"/>
              </w:rPr>
              <w:t>Hodnotenie</w:t>
            </w:r>
          </w:p>
          <w:p w14:paraId="1E432353" w14:textId="77777777" w:rsidR="00E437EC" w:rsidRPr="00334C9E" w:rsidRDefault="00E437EC" w:rsidP="008542E1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 w:rsidRPr="00334C9E">
              <w:rPr>
                <w:rFonts w:asciiTheme="minorHAnsi" w:hAnsiTheme="minorHAnsi" w:cs="Arial"/>
                <w:color w:val="000000" w:themeColor="text1"/>
              </w:rPr>
              <w:t>/bodová škála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10AEE007" w14:textId="77777777" w:rsidR="00E437EC" w:rsidRPr="00334C9E" w:rsidRDefault="00E437EC" w:rsidP="008542E1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 w:rsidRPr="00334C9E">
              <w:rPr>
                <w:rFonts w:asciiTheme="minorHAnsi" w:hAnsiTheme="minorHAnsi" w:cs="Arial"/>
                <w:color w:val="000000" w:themeColor="text1"/>
              </w:rPr>
              <w:t>Maximum bodov</w:t>
            </w:r>
          </w:p>
        </w:tc>
      </w:tr>
      <w:tr w:rsidR="00E437EC" w:rsidRPr="00B27772" w14:paraId="51EED7F7" w14:textId="77777777" w:rsidTr="008542E1">
        <w:trPr>
          <w:trHeight w:val="340"/>
        </w:trPr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4D73DA69" w14:textId="77777777" w:rsidR="00E437EC" w:rsidRPr="00B27772" w:rsidRDefault="00E437EC" w:rsidP="008542E1">
            <w:pPr>
              <w:rPr>
                <w:rFonts w:cs="Arial"/>
                <w:color w:val="000000" w:themeColor="text1"/>
              </w:rPr>
            </w:pPr>
            <w:r w:rsidRPr="00B27772">
              <w:rPr>
                <w:rFonts w:asciiTheme="minorHAnsi" w:hAnsiTheme="minorHAnsi" w:cs="Arial"/>
                <w:color w:val="000000" w:themeColor="text1"/>
              </w:rPr>
              <w:t>Príspevok navrhovaného projektu k cieľom a výsledkom IROP a CLLD</w:t>
            </w:r>
          </w:p>
        </w:tc>
        <w:tc>
          <w:tcPr>
            <w:tcW w:w="9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ED757" w14:textId="77777777" w:rsidR="00E437EC" w:rsidRPr="00FB5241" w:rsidRDefault="00E437EC" w:rsidP="00E437EC">
            <w:pPr>
              <w:pStyle w:val="Odsekzoznamu"/>
              <w:numPr>
                <w:ilvl w:val="0"/>
                <w:numId w:val="33"/>
              </w:numPr>
              <w:spacing w:after="0" w:line="240" w:lineRule="auto"/>
              <w:rPr>
                <w:rFonts w:asciiTheme="minorHAnsi" w:eastAsia="Calibri" w:hAnsiTheme="minorHAnsi" w:cstheme="minorHAnsi"/>
                <w:color w:val="000000" w:themeColor="text1"/>
                <w:lang w:val="sk-SK"/>
              </w:rPr>
            </w:pPr>
            <w:r w:rsidRPr="00FB5241">
              <w:rPr>
                <w:rFonts w:asciiTheme="minorHAnsi" w:eastAsia="Calibri" w:hAnsiTheme="minorHAnsi" w:cstheme="minorHAnsi"/>
                <w:color w:val="000000" w:themeColor="text1"/>
                <w:lang w:val="sk-SK"/>
              </w:rPr>
              <w:t>Súlad projektu s programovou stratégiou IROP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825B5" w14:textId="77777777" w:rsidR="00E437EC" w:rsidRPr="00FB5241" w:rsidRDefault="00E437EC" w:rsidP="008542E1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B5241">
              <w:rPr>
                <w:rFonts w:asciiTheme="minorHAnsi" w:hAnsiTheme="minorHAnsi" w:cstheme="minorHAnsi"/>
                <w:color w:val="000000" w:themeColor="text1"/>
              </w:rPr>
              <w:t>vylučujúce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B6966" w14:textId="77777777" w:rsidR="00E437EC" w:rsidRPr="00FB5241" w:rsidRDefault="00E437EC" w:rsidP="008542E1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B5241">
              <w:rPr>
                <w:rFonts w:asciiTheme="minorHAnsi" w:hAnsiTheme="minorHAnsi" w:cstheme="minorHAnsi"/>
                <w:color w:val="000000" w:themeColor="text1"/>
              </w:rPr>
              <w:t>ÁNO/NIE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71CF5" w14:textId="77777777" w:rsidR="00E437EC" w:rsidRPr="00FB5241" w:rsidRDefault="00E437EC" w:rsidP="008542E1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B5241">
              <w:rPr>
                <w:rFonts w:asciiTheme="minorHAnsi" w:hAnsiTheme="minorHAnsi" w:cstheme="minorHAnsi"/>
                <w:color w:val="000000" w:themeColor="text1"/>
              </w:rPr>
              <w:t>-</w:t>
            </w:r>
          </w:p>
        </w:tc>
      </w:tr>
      <w:tr w:rsidR="00E437EC" w:rsidRPr="00B27772" w14:paraId="49AF8509" w14:textId="77777777" w:rsidTr="008542E1">
        <w:trPr>
          <w:trHeight w:val="340"/>
        </w:trPr>
        <w:tc>
          <w:tcPr>
            <w:tcW w:w="21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52E00D53" w14:textId="77777777" w:rsidR="00E437EC" w:rsidRPr="00B27772" w:rsidRDefault="00E437EC" w:rsidP="008542E1">
            <w:pPr>
              <w:rPr>
                <w:rFonts w:cs="Arial"/>
                <w:color w:val="000000" w:themeColor="text1"/>
              </w:rPr>
            </w:pPr>
          </w:p>
        </w:tc>
        <w:tc>
          <w:tcPr>
            <w:tcW w:w="9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C06E2" w14:textId="77777777" w:rsidR="00E437EC" w:rsidRPr="00FB5241" w:rsidRDefault="00E437EC" w:rsidP="00E437EC">
            <w:pPr>
              <w:pStyle w:val="Odsekzoznamu"/>
              <w:numPr>
                <w:ilvl w:val="0"/>
                <w:numId w:val="33"/>
              </w:numPr>
              <w:spacing w:after="0" w:line="240" w:lineRule="auto"/>
              <w:rPr>
                <w:rFonts w:asciiTheme="minorHAnsi" w:eastAsia="Calibri" w:hAnsiTheme="minorHAnsi" w:cstheme="minorHAnsi"/>
                <w:color w:val="000000" w:themeColor="text1"/>
                <w:lang w:val="sk-SK"/>
              </w:rPr>
            </w:pPr>
            <w:r w:rsidRPr="00FB5241">
              <w:rPr>
                <w:rFonts w:asciiTheme="minorHAnsi" w:eastAsia="Calibri" w:hAnsiTheme="minorHAnsi" w:cstheme="minorHAnsi"/>
                <w:color w:val="000000" w:themeColor="text1"/>
                <w:lang w:val="sk-SK"/>
              </w:rPr>
              <w:t>Súlad projektu so stratégiou CLLD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11538" w14:textId="77777777" w:rsidR="00E437EC" w:rsidRPr="00FB5241" w:rsidRDefault="00E437EC" w:rsidP="008542E1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B5241">
              <w:rPr>
                <w:rFonts w:asciiTheme="minorHAnsi" w:hAnsiTheme="minorHAnsi" w:cstheme="minorHAnsi"/>
                <w:color w:val="000000" w:themeColor="text1"/>
              </w:rPr>
              <w:t>vylučujúce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7EEC5" w14:textId="77777777" w:rsidR="00E437EC" w:rsidRPr="00FB5241" w:rsidRDefault="00E437EC" w:rsidP="008542E1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B5241">
              <w:rPr>
                <w:rFonts w:asciiTheme="minorHAnsi" w:hAnsiTheme="minorHAnsi" w:cstheme="minorHAnsi"/>
                <w:color w:val="000000" w:themeColor="text1"/>
              </w:rPr>
              <w:t>ÁNO/NIE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FC4D9" w14:textId="77777777" w:rsidR="00E437EC" w:rsidRPr="00FB5241" w:rsidRDefault="00E437EC" w:rsidP="008542E1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B5241">
              <w:rPr>
                <w:rFonts w:asciiTheme="minorHAnsi" w:hAnsiTheme="minorHAnsi" w:cstheme="minorHAnsi"/>
                <w:color w:val="000000" w:themeColor="text1"/>
              </w:rPr>
              <w:t>-</w:t>
            </w:r>
          </w:p>
        </w:tc>
      </w:tr>
      <w:tr w:rsidR="00E437EC" w:rsidRPr="00B27772" w14:paraId="4B0BCF23" w14:textId="77777777" w:rsidTr="008542E1">
        <w:trPr>
          <w:trHeight w:val="340"/>
        </w:trPr>
        <w:tc>
          <w:tcPr>
            <w:tcW w:w="21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6D8F79B1" w14:textId="77777777" w:rsidR="00E437EC" w:rsidRPr="00B27772" w:rsidRDefault="00E437EC" w:rsidP="008542E1">
            <w:pPr>
              <w:rPr>
                <w:rFonts w:cs="Arial"/>
                <w:color w:val="000000" w:themeColor="text1"/>
              </w:rPr>
            </w:pPr>
          </w:p>
        </w:tc>
        <w:tc>
          <w:tcPr>
            <w:tcW w:w="9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C69D2" w14:textId="77777777" w:rsidR="00E437EC" w:rsidRPr="00FB5241" w:rsidRDefault="00E437EC" w:rsidP="00E437EC">
            <w:pPr>
              <w:pStyle w:val="Odsekzoznamu"/>
              <w:numPr>
                <w:ilvl w:val="0"/>
                <w:numId w:val="33"/>
              </w:numPr>
              <w:spacing w:after="0" w:line="240" w:lineRule="auto"/>
              <w:rPr>
                <w:rFonts w:asciiTheme="minorHAnsi" w:eastAsia="Calibri" w:hAnsiTheme="minorHAnsi" w:cstheme="minorHAnsi"/>
                <w:color w:val="000000" w:themeColor="text1"/>
                <w:lang w:val="sk-SK"/>
              </w:rPr>
            </w:pPr>
            <w:r w:rsidRPr="00FB5241">
              <w:rPr>
                <w:rFonts w:asciiTheme="minorHAnsi" w:eastAsia="Calibri" w:hAnsiTheme="minorHAnsi" w:cstheme="minorHAnsi"/>
                <w:color w:val="000000" w:themeColor="text1"/>
                <w:lang w:val="sk-SK"/>
              </w:rPr>
              <w:t>Posúdenie inovatívnosti projektu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47422" w14:textId="77777777" w:rsidR="00E437EC" w:rsidRPr="00FB5241" w:rsidRDefault="00E437EC" w:rsidP="008542E1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B5241">
              <w:rPr>
                <w:rFonts w:asciiTheme="minorHAnsi" w:hAnsiTheme="minorHAnsi" w:cstheme="minorHAnsi"/>
                <w:color w:val="000000" w:themeColor="text1"/>
              </w:rPr>
              <w:t>bodové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803D6" w14:textId="77777777" w:rsidR="00E437EC" w:rsidRPr="00FB5241" w:rsidRDefault="00E437EC" w:rsidP="008542E1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B5241">
              <w:rPr>
                <w:rFonts w:asciiTheme="minorHAnsi" w:hAnsiTheme="minorHAnsi" w:cstheme="minorHAnsi"/>
                <w:color w:val="000000" w:themeColor="text1"/>
              </w:rPr>
              <w:t>0-2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7E728" w14:textId="77777777" w:rsidR="00E437EC" w:rsidRPr="00FB5241" w:rsidRDefault="00E437EC" w:rsidP="008542E1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B5241">
              <w:rPr>
                <w:rFonts w:asciiTheme="minorHAnsi" w:hAnsiTheme="minorHAnsi" w:cstheme="minorHAnsi"/>
                <w:color w:val="000000" w:themeColor="text1"/>
              </w:rPr>
              <w:t>2</w:t>
            </w:r>
          </w:p>
        </w:tc>
      </w:tr>
      <w:tr w:rsidR="00E437EC" w:rsidRPr="00B27772" w14:paraId="116D610E" w14:textId="77777777" w:rsidTr="008542E1">
        <w:trPr>
          <w:trHeight w:val="340"/>
        </w:trPr>
        <w:tc>
          <w:tcPr>
            <w:tcW w:w="21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1F1647E2" w14:textId="77777777" w:rsidR="00E437EC" w:rsidRPr="00B27772" w:rsidRDefault="00E437EC" w:rsidP="008542E1">
            <w:pPr>
              <w:rPr>
                <w:rFonts w:cs="Arial"/>
                <w:color w:val="000000" w:themeColor="text1"/>
              </w:rPr>
            </w:pPr>
          </w:p>
        </w:tc>
        <w:tc>
          <w:tcPr>
            <w:tcW w:w="9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07E99" w14:textId="77777777" w:rsidR="00E437EC" w:rsidRPr="00FB5241" w:rsidRDefault="00E437EC" w:rsidP="00E437EC">
            <w:pPr>
              <w:pStyle w:val="Odsekzoznamu"/>
              <w:numPr>
                <w:ilvl w:val="0"/>
                <w:numId w:val="33"/>
              </w:numPr>
              <w:spacing w:after="0" w:line="240" w:lineRule="auto"/>
              <w:rPr>
                <w:rFonts w:asciiTheme="minorHAnsi" w:eastAsia="Calibri" w:hAnsiTheme="minorHAnsi" w:cstheme="minorHAnsi"/>
                <w:color w:val="000000" w:themeColor="text1"/>
                <w:lang w:val="sk-SK"/>
              </w:rPr>
            </w:pPr>
            <w:r w:rsidRPr="00FB5241">
              <w:rPr>
                <w:rFonts w:asciiTheme="minorHAnsi" w:eastAsia="Calibri" w:hAnsiTheme="minorHAnsi" w:cstheme="minorHAnsi"/>
                <w:color w:val="000000" w:themeColor="text1"/>
                <w:lang w:val="sk-SK"/>
              </w:rPr>
              <w:t>Vytvorenie pracovného miesta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570B9" w14:textId="77777777" w:rsidR="00E437EC" w:rsidRPr="00FB5241" w:rsidRDefault="00E437EC" w:rsidP="008542E1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B5241">
              <w:rPr>
                <w:rFonts w:asciiTheme="minorHAnsi" w:hAnsiTheme="minorHAnsi" w:cstheme="minorHAnsi"/>
                <w:color w:val="000000" w:themeColor="text1"/>
              </w:rPr>
              <w:t>vylučujúce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24B71" w14:textId="77777777" w:rsidR="00E437EC" w:rsidRPr="00FB5241" w:rsidRDefault="00E437EC" w:rsidP="008542E1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B5241">
              <w:rPr>
                <w:rFonts w:asciiTheme="minorHAnsi" w:hAnsiTheme="minorHAnsi" w:cstheme="minorHAnsi"/>
                <w:color w:val="000000" w:themeColor="text1"/>
              </w:rPr>
              <w:t>ÁNO/NIE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4E68C" w14:textId="77777777" w:rsidR="00E437EC" w:rsidRPr="00FB5241" w:rsidRDefault="00E437EC" w:rsidP="008542E1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B5241">
              <w:rPr>
                <w:rFonts w:asciiTheme="minorHAnsi" w:hAnsiTheme="minorHAnsi" w:cstheme="minorHAnsi"/>
                <w:color w:val="000000" w:themeColor="text1"/>
              </w:rPr>
              <w:t>-</w:t>
            </w:r>
          </w:p>
        </w:tc>
      </w:tr>
      <w:tr w:rsidR="00E437EC" w:rsidRPr="00B27772" w14:paraId="73766C1B" w14:textId="77777777" w:rsidTr="008542E1">
        <w:trPr>
          <w:trHeight w:val="340"/>
        </w:trPr>
        <w:tc>
          <w:tcPr>
            <w:tcW w:w="21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2C31018C" w14:textId="77777777" w:rsidR="00E437EC" w:rsidRPr="00B27772" w:rsidRDefault="00E437EC" w:rsidP="008542E1">
            <w:pPr>
              <w:rPr>
                <w:rFonts w:cs="Arial"/>
                <w:color w:val="000000" w:themeColor="text1"/>
              </w:rPr>
            </w:pPr>
          </w:p>
        </w:tc>
        <w:tc>
          <w:tcPr>
            <w:tcW w:w="9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518D2" w14:textId="77777777" w:rsidR="00E437EC" w:rsidRPr="00FB5241" w:rsidRDefault="00E437EC" w:rsidP="00E437EC">
            <w:pPr>
              <w:pStyle w:val="Odsekzoznamu"/>
              <w:numPr>
                <w:ilvl w:val="0"/>
                <w:numId w:val="33"/>
              </w:numPr>
              <w:spacing w:after="0" w:line="240" w:lineRule="auto"/>
              <w:rPr>
                <w:rFonts w:asciiTheme="minorHAnsi" w:eastAsia="Calibri" w:hAnsiTheme="minorHAnsi" w:cstheme="minorHAnsi"/>
                <w:color w:val="000000" w:themeColor="text1"/>
                <w:lang w:val="sk-SK"/>
              </w:rPr>
            </w:pPr>
            <w:r w:rsidRPr="00FB5241">
              <w:rPr>
                <w:rFonts w:asciiTheme="minorHAnsi" w:eastAsia="Calibri" w:hAnsiTheme="minorHAnsi" w:cstheme="minorHAnsi"/>
                <w:color w:val="000000" w:themeColor="text1"/>
                <w:lang w:val="sk-SK"/>
              </w:rPr>
              <w:t>Hodnota vytvoreného pracovného miesta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61CA3" w14:textId="77777777" w:rsidR="00E437EC" w:rsidRPr="00FB5241" w:rsidRDefault="00E437EC" w:rsidP="008542E1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B5241">
              <w:rPr>
                <w:rFonts w:asciiTheme="minorHAnsi" w:hAnsiTheme="minorHAnsi" w:cstheme="minorHAnsi"/>
                <w:color w:val="000000" w:themeColor="text1"/>
              </w:rPr>
              <w:t>bodové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565DE" w14:textId="77777777" w:rsidR="00E437EC" w:rsidRPr="00FB5241" w:rsidRDefault="00E437EC" w:rsidP="008542E1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B5241">
              <w:rPr>
                <w:rFonts w:asciiTheme="minorHAnsi" w:hAnsiTheme="minorHAnsi" w:cstheme="minorHAnsi"/>
                <w:color w:val="000000" w:themeColor="text1"/>
              </w:rPr>
              <w:t>0-8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1C885" w14:textId="77777777" w:rsidR="00E437EC" w:rsidRPr="00FB5241" w:rsidRDefault="00E437EC" w:rsidP="008542E1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B5241">
              <w:rPr>
                <w:rFonts w:asciiTheme="minorHAnsi" w:hAnsiTheme="minorHAnsi" w:cstheme="minorHAnsi"/>
                <w:color w:val="000000" w:themeColor="text1"/>
              </w:rPr>
              <w:t>8</w:t>
            </w:r>
          </w:p>
        </w:tc>
      </w:tr>
      <w:tr w:rsidR="00E437EC" w:rsidRPr="00B27772" w14:paraId="5BEBF3CF" w14:textId="77777777" w:rsidTr="008542E1">
        <w:trPr>
          <w:trHeight w:val="280"/>
        </w:trPr>
        <w:tc>
          <w:tcPr>
            <w:tcW w:w="21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211E4730" w14:textId="77777777" w:rsidR="00E437EC" w:rsidRPr="00B27772" w:rsidRDefault="00E437EC" w:rsidP="008542E1">
            <w:pPr>
              <w:rPr>
                <w:rFonts w:cs="Arial"/>
                <w:color w:val="000000" w:themeColor="text1"/>
              </w:rPr>
            </w:pPr>
          </w:p>
        </w:tc>
        <w:tc>
          <w:tcPr>
            <w:tcW w:w="9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DCE30" w14:textId="77777777" w:rsidR="00E437EC" w:rsidRPr="00FB5241" w:rsidRDefault="00E437EC" w:rsidP="00E437EC">
            <w:pPr>
              <w:pStyle w:val="Odsekzoznamu"/>
              <w:numPr>
                <w:ilvl w:val="0"/>
                <w:numId w:val="33"/>
              </w:numPr>
              <w:spacing w:after="0" w:line="240" w:lineRule="auto"/>
              <w:rPr>
                <w:rFonts w:asciiTheme="minorHAnsi" w:eastAsia="Calibri" w:hAnsiTheme="minorHAnsi" w:cstheme="minorHAnsi"/>
                <w:lang w:val="sk-SK"/>
              </w:rPr>
            </w:pPr>
            <w:r w:rsidRPr="00FB5241">
              <w:rPr>
                <w:rFonts w:asciiTheme="minorHAnsi" w:eastAsia="Calibri" w:hAnsiTheme="minorHAnsi" w:cstheme="minorHAnsi"/>
                <w:color w:val="000000" w:themeColor="text1"/>
                <w:lang w:val="sk-SK"/>
              </w:rPr>
              <w:t>Projekt</w:t>
            </w:r>
            <w:r w:rsidRPr="00FB5241">
              <w:rPr>
                <w:rFonts w:asciiTheme="minorHAnsi" w:eastAsia="Calibri" w:hAnsiTheme="minorHAnsi" w:cstheme="minorHAnsi"/>
                <w:lang w:val="sk-SK"/>
              </w:rPr>
              <w:t xml:space="preserve"> má dostatočnú pridanú hodnotu pre územie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BC16F" w14:textId="77777777" w:rsidR="00E437EC" w:rsidRPr="00FB5241" w:rsidRDefault="00E437EC" w:rsidP="008542E1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B5241">
              <w:rPr>
                <w:rFonts w:asciiTheme="minorHAnsi" w:hAnsiTheme="minorHAnsi" w:cstheme="minorHAnsi"/>
                <w:color w:val="000000" w:themeColor="text1"/>
              </w:rPr>
              <w:t>vylučujúce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8896D" w14:textId="77777777" w:rsidR="00E437EC" w:rsidRPr="00FB5241" w:rsidRDefault="00E437EC" w:rsidP="008542E1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B5241">
              <w:rPr>
                <w:rFonts w:asciiTheme="minorHAnsi" w:hAnsiTheme="minorHAnsi" w:cstheme="minorHAnsi"/>
                <w:color w:val="000000" w:themeColor="text1"/>
              </w:rPr>
              <w:t>ÁNO/NIE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D0D16" w14:textId="77777777" w:rsidR="00E437EC" w:rsidRPr="00FB5241" w:rsidRDefault="00E437EC" w:rsidP="008542E1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B5241">
              <w:rPr>
                <w:rFonts w:asciiTheme="minorHAnsi" w:hAnsiTheme="minorHAnsi" w:cstheme="minorHAnsi"/>
                <w:color w:val="000000" w:themeColor="text1"/>
              </w:rPr>
              <w:t>-</w:t>
            </w:r>
          </w:p>
        </w:tc>
      </w:tr>
      <w:tr w:rsidR="00E437EC" w:rsidRPr="00B27772" w14:paraId="79E915FB" w14:textId="77777777" w:rsidTr="008542E1">
        <w:trPr>
          <w:trHeight w:val="180"/>
        </w:trPr>
        <w:tc>
          <w:tcPr>
            <w:tcW w:w="21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13B5B" w14:textId="77777777" w:rsidR="00E437EC" w:rsidRPr="00B27772" w:rsidRDefault="00E437EC" w:rsidP="008542E1">
            <w:pPr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9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0E3EEA2D" w14:textId="77777777" w:rsidR="00E437EC" w:rsidRPr="00FB5241" w:rsidRDefault="00E437EC" w:rsidP="008542E1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1EAA8B34" w14:textId="77777777" w:rsidR="00E437EC" w:rsidRPr="00FB5241" w:rsidRDefault="00E437EC" w:rsidP="008542E1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0FAB0EFA" w14:textId="77777777" w:rsidR="00E437EC" w:rsidRPr="00FB5241" w:rsidRDefault="00E437EC" w:rsidP="008542E1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06A526E" w14:textId="57C4C00D" w:rsidR="00E437EC" w:rsidRPr="00FB5241" w:rsidRDefault="00105388" w:rsidP="008542E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</w:rPr>
              <w:t>1</w:t>
            </w:r>
            <w:r w:rsidR="00F75614" w:rsidRPr="00FB5241">
              <w:rPr>
                <w:rFonts w:asciiTheme="minorHAnsi" w:hAnsiTheme="minorHAnsi" w:cstheme="minorHAnsi"/>
                <w:b/>
                <w:color w:val="000000" w:themeColor="text1"/>
              </w:rPr>
              <w:t>0</w:t>
            </w:r>
          </w:p>
        </w:tc>
      </w:tr>
      <w:tr w:rsidR="00E437EC" w:rsidRPr="00B27772" w14:paraId="5B86D05D" w14:textId="77777777" w:rsidTr="008542E1">
        <w:trPr>
          <w:trHeight w:val="135"/>
        </w:trPr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7DFD3E15" w14:textId="77777777" w:rsidR="00E437EC" w:rsidRPr="00B27772" w:rsidRDefault="00E437EC" w:rsidP="008542E1">
            <w:pPr>
              <w:rPr>
                <w:rFonts w:asciiTheme="minorHAnsi" w:hAnsiTheme="minorHAnsi" w:cs="Arial"/>
                <w:color w:val="000000" w:themeColor="text1"/>
              </w:rPr>
            </w:pPr>
            <w:r w:rsidRPr="00B27772">
              <w:rPr>
                <w:rFonts w:asciiTheme="minorHAnsi" w:hAnsiTheme="minorHAnsi" w:cs="Arial"/>
                <w:color w:val="000000" w:themeColor="text1"/>
              </w:rPr>
              <w:t>Navrhovaný spôsob realizácie projektu</w:t>
            </w:r>
          </w:p>
        </w:tc>
        <w:tc>
          <w:tcPr>
            <w:tcW w:w="9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3AE3A" w14:textId="77777777" w:rsidR="00E437EC" w:rsidRPr="00FB5241" w:rsidRDefault="00E437EC" w:rsidP="00E437EC">
            <w:pPr>
              <w:pStyle w:val="Odsekzoznamu"/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000000"/>
                <w:lang w:val="sk-SK"/>
              </w:rPr>
            </w:pPr>
            <w:r w:rsidRPr="00FB5241">
              <w:rPr>
                <w:rFonts w:asciiTheme="minorHAnsi" w:eastAsia="Times New Roman" w:hAnsiTheme="minorHAnsi" w:cstheme="minorHAnsi"/>
                <w:color w:val="000000"/>
                <w:lang w:val="sk-SK"/>
              </w:rPr>
              <w:t>Vhodnosť a prepojenosť navrhovaných aktivít projektu vo vzťahu k východiskovej situácii a k stanoveným cieľom projektu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FD7FC" w14:textId="77777777" w:rsidR="00E437EC" w:rsidRPr="00FB5241" w:rsidRDefault="00E437EC" w:rsidP="008542E1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B5241">
              <w:rPr>
                <w:rFonts w:asciiTheme="minorHAnsi" w:hAnsiTheme="minorHAnsi" w:cstheme="minorHAnsi"/>
                <w:color w:val="000000" w:themeColor="text1"/>
              </w:rPr>
              <w:t>vylučujúce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DD490" w14:textId="77777777" w:rsidR="00E437EC" w:rsidRPr="00FB5241" w:rsidRDefault="00E437EC" w:rsidP="008542E1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B5241">
              <w:rPr>
                <w:rFonts w:asciiTheme="minorHAnsi" w:hAnsiTheme="minorHAnsi" w:cstheme="minorHAnsi"/>
                <w:color w:val="000000" w:themeColor="text1"/>
              </w:rPr>
              <w:t>ÁNO/NIE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04F15" w14:textId="77777777" w:rsidR="00E437EC" w:rsidRPr="00FB5241" w:rsidRDefault="00E437EC" w:rsidP="008542E1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B5241">
              <w:rPr>
                <w:rFonts w:asciiTheme="minorHAnsi" w:hAnsiTheme="minorHAnsi" w:cstheme="minorHAnsi"/>
                <w:color w:val="000000" w:themeColor="text1"/>
              </w:rPr>
              <w:t>-</w:t>
            </w:r>
          </w:p>
        </w:tc>
      </w:tr>
      <w:tr w:rsidR="00E437EC" w:rsidRPr="00B27772" w14:paraId="4B77F968" w14:textId="77777777" w:rsidTr="008542E1">
        <w:trPr>
          <w:trHeight w:val="180"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463D0" w14:textId="77777777" w:rsidR="00E437EC" w:rsidRPr="00B27772" w:rsidRDefault="00E437EC" w:rsidP="008542E1">
            <w:pPr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9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03A60F36" w14:textId="77777777" w:rsidR="00E437EC" w:rsidRPr="00FB5241" w:rsidRDefault="00E437EC" w:rsidP="008542E1">
            <w:pPr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14A24CA2" w14:textId="77777777" w:rsidR="00E437EC" w:rsidRPr="00FB5241" w:rsidRDefault="00E437EC" w:rsidP="008542E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3162974D" w14:textId="77777777" w:rsidR="00E437EC" w:rsidRPr="00FB5241" w:rsidRDefault="00E437EC" w:rsidP="008542E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2E534482" w14:textId="3208A810" w:rsidR="00E437EC" w:rsidRPr="00FB5241" w:rsidRDefault="00E437EC" w:rsidP="008542E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E437EC" w:rsidRPr="00B27772" w14:paraId="57CDDAA0" w14:textId="77777777" w:rsidTr="008542E1">
        <w:trPr>
          <w:trHeight w:val="512"/>
        </w:trPr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54A7DDE0" w14:textId="77777777" w:rsidR="00E437EC" w:rsidRPr="00B27772" w:rsidRDefault="00E437EC" w:rsidP="008542E1">
            <w:pPr>
              <w:rPr>
                <w:rFonts w:asciiTheme="minorHAnsi" w:hAnsiTheme="minorHAnsi" w:cs="Arial"/>
                <w:color w:val="000000" w:themeColor="text1"/>
              </w:rPr>
            </w:pPr>
            <w:r w:rsidRPr="00B27772">
              <w:rPr>
                <w:rFonts w:asciiTheme="minorHAnsi" w:hAnsiTheme="minorHAnsi" w:cs="Arial"/>
                <w:color w:val="000000" w:themeColor="text1"/>
              </w:rPr>
              <w:t>Administratívna a prevádzková kapacita žiadateľa</w:t>
            </w:r>
          </w:p>
        </w:tc>
        <w:tc>
          <w:tcPr>
            <w:tcW w:w="9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7C513" w14:textId="77777777" w:rsidR="00E437EC" w:rsidRPr="00FB5241" w:rsidRDefault="00E437EC" w:rsidP="00E437EC">
            <w:pPr>
              <w:pStyle w:val="Odsekzoznamu"/>
              <w:numPr>
                <w:ilvl w:val="0"/>
                <w:numId w:val="33"/>
              </w:numPr>
              <w:spacing w:after="0" w:line="240" w:lineRule="auto"/>
              <w:rPr>
                <w:rFonts w:asciiTheme="minorHAnsi" w:eastAsia="Times New Roman" w:hAnsiTheme="minorHAnsi" w:cstheme="minorHAnsi"/>
                <w:lang w:val="sk-SK"/>
              </w:rPr>
            </w:pPr>
            <w:r w:rsidRPr="00FB5241">
              <w:rPr>
                <w:rFonts w:asciiTheme="minorHAnsi" w:eastAsia="Times New Roman" w:hAnsiTheme="minorHAnsi" w:cstheme="minorHAnsi"/>
                <w:color w:val="000000"/>
                <w:lang w:val="sk-SK"/>
              </w:rPr>
              <w:t>Posúdenie prevádzkovej a technickej udržateľnosti projektu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0368E" w14:textId="7451C8F3" w:rsidR="00E437EC" w:rsidRPr="00FB5241" w:rsidRDefault="00816669" w:rsidP="008542E1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bodové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9B874" w14:textId="0097011A" w:rsidR="00E437EC" w:rsidRPr="00FB5241" w:rsidRDefault="00816669" w:rsidP="008542E1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0-2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6364C" w14:textId="3C11E86F" w:rsidR="00E437EC" w:rsidRPr="00FB5241" w:rsidRDefault="00816669" w:rsidP="008542E1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2</w:t>
            </w:r>
          </w:p>
        </w:tc>
      </w:tr>
      <w:tr w:rsidR="00E437EC" w:rsidRPr="00B27772" w14:paraId="4C5C1D0E" w14:textId="77777777" w:rsidTr="008542E1">
        <w:trPr>
          <w:trHeight w:val="165"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8FDE0" w14:textId="77777777" w:rsidR="00E437EC" w:rsidRPr="00B27772" w:rsidRDefault="00E437EC" w:rsidP="008542E1">
            <w:pPr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9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7E40345E" w14:textId="77777777" w:rsidR="00E437EC" w:rsidRPr="00FB5241" w:rsidRDefault="00E437EC" w:rsidP="008542E1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0025EA9F" w14:textId="77777777" w:rsidR="00E437EC" w:rsidRPr="00FB5241" w:rsidRDefault="00E437EC" w:rsidP="008542E1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49A67B9A" w14:textId="77777777" w:rsidR="00E437EC" w:rsidRPr="00FB5241" w:rsidRDefault="00E437EC" w:rsidP="008542E1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12E09260" w14:textId="16E8C9BF" w:rsidR="00E437EC" w:rsidRPr="003167A5" w:rsidRDefault="00816669" w:rsidP="008542E1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3167A5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2</w:t>
            </w:r>
          </w:p>
        </w:tc>
      </w:tr>
      <w:tr w:rsidR="00E437EC" w:rsidRPr="00B27772" w14:paraId="5A4C4A3D" w14:textId="77777777" w:rsidTr="008542E1">
        <w:trPr>
          <w:trHeight w:val="270"/>
        </w:trPr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04D37410" w14:textId="77777777" w:rsidR="00E437EC" w:rsidRPr="00B27772" w:rsidRDefault="00E437EC" w:rsidP="008542E1">
            <w:pPr>
              <w:rPr>
                <w:rFonts w:asciiTheme="minorHAnsi" w:hAnsiTheme="minorHAnsi" w:cs="Arial"/>
                <w:color w:val="000000" w:themeColor="text1"/>
              </w:rPr>
            </w:pPr>
            <w:r w:rsidRPr="00B27772">
              <w:rPr>
                <w:rFonts w:asciiTheme="minorHAnsi" w:hAnsiTheme="minorHAnsi" w:cs="Arial"/>
                <w:color w:val="000000" w:themeColor="text1"/>
              </w:rPr>
              <w:t>Finančná a ekonomická stránka projektu</w:t>
            </w:r>
          </w:p>
        </w:tc>
        <w:tc>
          <w:tcPr>
            <w:tcW w:w="9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83259" w14:textId="77777777" w:rsidR="00E437EC" w:rsidRPr="00FB5241" w:rsidRDefault="00E437EC" w:rsidP="00E437EC">
            <w:pPr>
              <w:pStyle w:val="Odsekzoznamu"/>
              <w:numPr>
                <w:ilvl w:val="0"/>
                <w:numId w:val="33"/>
              </w:numPr>
              <w:spacing w:after="0" w:line="240" w:lineRule="auto"/>
              <w:rPr>
                <w:rFonts w:asciiTheme="minorHAnsi" w:eastAsia="Times New Roman" w:hAnsiTheme="minorHAnsi" w:cstheme="minorHAnsi"/>
                <w:lang w:val="sk-SK"/>
              </w:rPr>
            </w:pPr>
            <w:r w:rsidRPr="00FB5241">
              <w:rPr>
                <w:rFonts w:asciiTheme="minorHAnsi" w:eastAsia="Times New Roman" w:hAnsiTheme="minorHAnsi" w:cstheme="minorHAnsi"/>
                <w:color w:val="000000"/>
                <w:lang w:val="sk-SK"/>
              </w:rPr>
              <w:t>Oprávnenosť výdavkov (vecná oprávnenosť, účelnosť a nevyhnutnosť).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06470" w14:textId="77777777" w:rsidR="00E437EC" w:rsidRPr="00FB5241" w:rsidRDefault="00E437EC" w:rsidP="008542E1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B5241">
              <w:rPr>
                <w:rFonts w:asciiTheme="minorHAnsi" w:hAnsiTheme="minorHAnsi" w:cstheme="minorHAnsi"/>
                <w:color w:val="000000" w:themeColor="text1"/>
              </w:rPr>
              <w:t>vylučujúce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9E9F1" w14:textId="77777777" w:rsidR="00E437EC" w:rsidRPr="00FB5241" w:rsidRDefault="00E437EC" w:rsidP="008542E1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B5241">
              <w:rPr>
                <w:rFonts w:asciiTheme="minorHAnsi" w:hAnsiTheme="minorHAnsi" w:cstheme="minorHAnsi"/>
                <w:color w:val="000000" w:themeColor="text1"/>
              </w:rPr>
              <w:t>ÁNO/NIE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08072" w14:textId="77777777" w:rsidR="00E437EC" w:rsidRPr="00FB5241" w:rsidRDefault="00E437EC" w:rsidP="008542E1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B5241">
              <w:rPr>
                <w:rFonts w:asciiTheme="minorHAnsi" w:hAnsiTheme="minorHAnsi" w:cstheme="minorHAnsi"/>
                <w:color w:val="000000" w:themeColor="text1"/>
              </w:rPr>
              <w:t>-</w:t>
            </w:r>
          </w:p>
        </w:tc>
      </w:tr>
      <w:tr w:rsidR="00E437EC" w:rsidRPr="00B27772" w14:paraId="2E68E94B" w14:textId="77777777" w:rsidTr="008542E1">
        <w:trPr>
          <w:trHeight w:val="270"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8E22C" w14:textId="77777777" w:rsidR="00E437EC" w:rsidRPr="00B27772" w:rsidRDefault="00E437EC" w:rsidP="008542E1">
            <w:pPr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9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98DEC" w14:textId="77777777" w:rsidR="00E437EC" w:rsidRPr="00FB5241" w:rsidRDefault="00E437EC" w:rsidP="00E437EC">
            <w:pPr>
              <w:pStyle w:val="Odsekzoznamu"/>
              <w:numPr>
                <w:ilvl w:val="0"/>
                <w:numId w:val="33"/>
              </w:numPr>
              <w:spacing w:after="0" w:line="240" w:lineRule="auto"/>
              <w:rPr>
                <w:rFonts w:asciiTheme="minorHAnsi" w:eastAsia="Times New Roman" w:hAnsiTheme="minorHAnsi" w:cstheme="minorHAnsi"/>
                <w:lang w:val="sk-SK"/>
              </w:rPr>
            </w:pPr>
            <w:r w:rsidRPr="00FB5241">
              <w:rPr>
                <w:rFonts w:asciiTheme="minorHAnsi" w:eastAsia="Times New Roman" w:hAnsiTheme="minorHAnsi" w:cstheme="minorHAnsi"/>
                <w:color w:val="000000"/>
                <w:lang w:val="sk-SK"/>
              </w:rPr>
              <w:t>Efektívnosť a hospodárnosť výdavkov projektu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66BB4" w14:textId="77777777" w:rsidR="00E437EC" w:rsidRPr="00FB5241" w:rsidRDefault="00E437EC" w:rsidP="008542E1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B5241">
              <w:rPr>
                <w:rFonts w:asciiTheme="minorHAnsi" w:hAnsiTheme="minorHAnsi" w:cstheme="minorHAnsi"/>
                <w:color w:val="000000" w:themeColor="text1"/>
              </w:rPr>
              <w:t>vylučujúce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EB17A" w14:textId="77777777" w:rsidR="00E437EC" w:rsidRPr="00FB5241" w:rsidRDefault="00E437EC" w:rsidP="008542E1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B5241">
              <w:rPr>
                <w:rFonts w:asciiTheme="minorHAnsi" w:hAnsiTheme="minorHAnsi" w:cstheme="minorHAnsi"/>
                <w:color w:val="000000" w:themeColor="text1"/>
              </w:rPr>
              <w:t>ÁNO/NIE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B9467" w14:textId="77777777" w:rsidR="00E437EC" w:rsidRPr="00FB5241" w:rsidRDefault="00E437EC" w:rsidP="008542E1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B5241">
              <w:rPr>
                <w:rFonts w:asciiTheme="minorHAnsi" w:hAnsiTheme="minorHAnsi" w:cstheme="minorHAnsi"/>
                <w:color w:val="000000" w:themeColor="text1"/>
              </w:rPr>
              <w:t>-</w:t>
            </w:r>
          </w:p>
        </w:tc>
      </w:tr>
      <w:tr w:rsidR="00E437EC" w:rsidRPr="00B27772" w14:paraId="361EEFD6" w14:textId="77777777" w:rsidTr="008542E1">
        <w:trPr>
          <w:trHeight w:val="286"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AACBB" w14:textId="77777777" w:rsidR="00E437EC" w:rsidRPr="00B27772" w:rsidRDefault="00E437EC" w:rsidP="008542E1">
            <w:pPr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9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13B2E" w14:textId="77777777" w:rsidR="00E437EC" w:rsidRPr="00FB5241" w:rsidRDefault="00E437EC" w:rsidP="00E437EC">
            <w:pPr>
              <w:pStyle w:val="Odsekzoznamu"/>
              <w:numPr>
                <w:ilvl w:val="0"/>
                <w:numId w:val="33"/>
              </w:numPr>
              <w:spacing w:after="0" w:line="240" w:lineRule="auto"/>
              <w:rPr>
                <w:rFonts w:asciiTheme="minorHAnsi" w:eastAsia="Times New Roman" w:hAnsiTheme="minorHAnsi" w:cstheme="minorHAnsi"/>
                <w:lang w:val="sk-SK"/>
              </w:rPr>
            </w:pPr>
            <w:r w:rsidRPr="00FB5241">
              <w:rPr>
                <w:rFonts w:asciiTheme="minorHAnsi" w:eastAsia="Times New Roman" w:hAnsiTheme="minorHAnsi" w:cstheme="minorHAnsi"/>
                <w:lang w:val="sk-SK"/>
              </w:rPr>
              <w:t>Finančná charakteristika žiadateľa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824DC" w14:textId="77777777" w:rsidR="00E437EC" w:rsidRPr="00FB5241" w:rsidRDefault="00E437EC" w:rsidP="008542E1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B5241">
              <w:rPr>
                <w:rFonts w:asciiTheme="minorHAnsi" w:hAnsiTheme="minorHAnsi" w:cstheme="minorHAnsi"/>
                <w:color w:val="000000" w:themeColor="text1"/>
              </w:rPr>
              <w:t>bodové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ADAE6" w14:textId="6D3F9CA1" w:rsidR="00E437EC" w:rsidRPr="00FB5241" w:rsidRDefault="00F45940" w:rsidP="00F45940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 xml:space="preserve"> 1-3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C6E43" w14:textId="3C68B6BD" w:rsidR="00E437EC" w:rsidRPr="00FB5241" w:rsidRDefault="00F45940" w:rsidP="008542E1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3</w:t>
            </w:r>
          </w:p>
        </w:tc>
      </w:tr>
      <w:tr w:rsidR="00E437EC" w:rsidRPr="00B27772" w14:paraId="017E7BF6" w14:textId="77777777" w:rsidTr="008542E1">
        <w:trPr>
          <w:trHeight w:val="286"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3A302" w14:textId="77777777" w:rsidR="00E437EC" w:rsidRPr="00B27772" w:rsidRDefault="00E437EC" w:rsidP="008542E1">
            <w:pPr>
              <w:rPr>
                <w:rFonts w:cs="Arial"/>
                <w:color w:val="000000" w:themeColor="text1"/>
              </w:rPr>
            </w:pPr>
          </w:p>
        </w:tc>
        <w:tc>
          <w:tcPr>
            <w:tcW w:w="9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15B64" w14:textId="77777777" w:rsidR="00E437EC" w:rsidRPr="00FB5241" w:rsidRDefault="00E437EC" w:rsidP="00E437EC">
            <w:pPr>
              <w:pStyle w:val="Odsekzoznamu"/>
              <w:numPr>
                <w:ilvl w:val="0"/>
                <w:numId w:val="33"/>
              </w:numPr>
              <w:spacing w:after="0" w:line="240" w:lineRule="auto"/>
              <w:rPr>
                <w:rFonts w:asciiTheme="minorHAnsi" w:hAnsiTheme="minorHAnsi" w:cstheme="minorHAnsi"/>
                <w:lang w:val="sk-SK"/>
              </w:rPr>
            </w:pPr>
            <w:r w:rsidRPr="00FB5241">
              <w:rPr>
                <w:rFonts w:asciiTheme="minorHAnsi" w:eastAsia="Times New Roman" w:hAnsiTheme="minorHAnsi" w:cstheme="minorHAnsi"/>
                <w:lang w:val="sk-SK"/>
              </w:rPr>
              <w:t>Finančná udržateľnosť projektu</w:t>
            </w:r>
          </w:p>
          <w:p w14:paraId="344BF919" w14:textId="77777777" w:rsidR="00E437EC" w:rsidRPr="00FB5241" w:rsidRDefault="00E437EC" w:rsidP="008542E1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011E4" w14:textId="77777777" w:rsidR="00E437EC" w:rsidRPr="00FB5241" w:rsidRDefault="00E437EC" w:rsidP="008542E1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B5241">
              <w:rPr>
                <w:rFonts w:asciiTheme="minorHAnsi" w:hAnsiTheme="minorHAnsi" w:cstheme="minorHAnsi"/>
                <w:color w:val="000000" w:themeColor="text1"/>
              </w:rPr>
              <w:t>vylučujúce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B418D" w14:textId="77777777" w:rsidR="00E437EC" w:rsidRPr="00FB5241" w:rsidRDefault="00E437EC" w:rsidP="008542E1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B5241">
              <w:rPr>
                <w:rFonts w:asciiTheme="minorHAnsi" w:hAnsiTheme="minorHAnsi" w:cstheme="minorHAnsi"/>
                <w:color w:val="000000" w:themeColor="text1"/>
              </w:rPr>
              <w:t>ÁNO/NIE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EA35F" w14:textId="77777777" w:rsidR="00E437EC" w:rsidRPr="00FB5241" w:rsidRDefault="00E437EC" w:rsidP="008542E1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B5241">
              <w:rPr>
                <w:rFonts w:asciiTheme="minorHAnsi" w:hAnsiTheme="minorHAnsi" w:cstheme="minorHAnsi"/>
                <w:color w:val="000000" w:themeColor="text1"/>
              </w:rPr>
              <w:t>-</w:t>
            </w:r>
          </w:p>
        </w:tc>
      </w:tr>
      <w:tr w:rsidR="00E437EC" w:rsidRPr="00B27772" w14:paraId="287D183E" w14:textId="77777777" w:rsidTr="008542E1">
        <w:trPr>
          <w:trHeight w:val="219"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63700" w14:textId="77777777" w:rsidR="00E437EC" w:rsidRPr="00B27772" w:rsidRDefault="00E437EC" w:rsidP="008542E1">
            <w:pPr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9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2858E267" w14:textId="77777777" w:rsidR="00E437EC" w:rsidRPr="00FB5241" w:rsidRDefault="00E437EC" w:rsidP="008542E1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74F261E8" w14:textId="77777777" w:rsidR="00E437EC" w:rsidRPr="00FB5241" w:rsidRDefault="00E437EC" w:rsidP="008542E1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11A2EEFB" w14:textId="77777777" w:rsidR="00E437EC" w:rsidRPr="00FB5241" w:rsidRDefault="00E437EC" w:rsidP="008542E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2B6C3AA" w14:textId="18373A05" w:rsidR="00E437EC" w:rsidRPr="00FB5241" w:rsidRDefault="00F45940" w:rsidP="008542E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</w:rPr>
              <w:t xml:space="preserve"> 3</w:t>
            </w:r>
          </w:p>
        </w:tc>
      </w:tr>
      <w:tr w:rsidR="00E437EC" w:rsidRPr="00B27772" w14:paraId="47A4B892" w14:textId="77777777" w:rsidTr="008542E1">
        <w:trPr>
          <w:trHeight w:val="219"/>
        </w:trPr>
        <w:tc>
          <w:tcPr>
            <w:tcW w:w="12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7C0F0" w14:textId="77777777" w:rsidR="00E437EC" w:rsidRPr="00FB5241" w:rsidRDefault="00E437EC" w:rsidP="008542E1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FB5241">
              <w:rPr>
                <w:rFonts w:asciiTheme="minorHAnsi" w:hAnsiTheme="minorHAnsi" w:cstheme="minorHAnsi"/>
                <w:color w:val="000000" w:themeColor="text1"/>
              </w:rPr>
              <w:t>Celkový možný počet dosiahnutých bodov: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44519CCA" w14:textId="77777777" w:rsidR="00E437EC" w:rsidRPr="00FB5241" w:rsidRDefault="00E437EC" w:rsidP="008542E1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09F8D6EA" w14:textId="77777777" w:rsidR="00E437EC" w:rsidRPr="00FB5241" w:rsidRDefault="00E437EC" w:rsidP="008542E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2A598735" w14:textId="19B97EA0" w:rsidR="00E437EC" w:rsidRPr="00FB5241" w:rsidRDefault="00F45940" w:rsidP="00F45940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</w:rPr>
              <w:t xml:space="preserve"> 15</w:t>
            </w:r>
          </w:p>
        </w:tc>
      </w:tr>
    </w:tbl>
    <w:p w14:paraId="1B95CCCC" w14:textId="77777777" w:rsidR="00E437EC" w:rsidRDefault="00E437EC" w:rsidP="009459EB">
      <w:pPr>
        <w:spacing w:after="120"/>
        <w:jc w:val="both"/>
        <w:outlineLvl w:val="0"/>
        <w:rPr>
          <w:rFonts w:cs="Arial"/>
          <w:b/>
          <w:color w:val="000000" w:themeColor="text1"/>
        </w:rPr>
      </w:pPr>
    </w:p>
    <w:p w14:paraId="438B6659" w14:textId="77777777" w:rsidR="009459EB" w:rsidRPr="00334C9E" w:rsidRDefault="009459EB" w:rsidP="009459EB">
      <w:pPr>
        <w:spacing w:after="120"/>
        <w:jc w:val="both"/>
        <w:outlineLvl w:val="0"/>
        <w:rPr>
          <w:rFonts w:cs="Arial"/>
          <w:b/>
          <w:color w:val="000000" w:themeColor="text1"/>
        </w:rPr>
      </w:pPr>
      <w:r w:rsidRPr="00334C9E">
        <w:rPr>
          <w:rFonts w:cs="Arial"/>
          <w:b/>
          <w:color w:val="000000" w:themeColor="text1"/>
        </w:rPr>
        <w:lastRenderedPageBreak/>
        <w:t>Na splnenie kritérií odborného hodnotenia musia byť vyhodnotené kladne všetky vylučujúce hodnotiace kritériá.</w:t>
      </w:r>
    </w:p>
    <w:p w14:paraId="628C9B2E" w14:textId="7C3B8B6D" w:rsidR="00340A2A" w:rsidRPr="00A654E1" w:rsidRDefault="00340A2A" w:rsidP="00340A2A">
      <w:pPr>
        <w:spacing w:after="120"/>
        <w:jc w:val="both"/>
        <w:rPr>
          <w:rFonts w:cs="Arial"/>
          <w:b/>
          <w:color w:val="000000" w:themeColor="text1"/>
        </w:rPr>
      </w:pPr>
      <w:r w:rsidRPr="00A654E1">
        <w:rPr>
          <w:rFonts w:cs="Arial"/>
          <w:b/>
          <w:color w:val="000000" w:themeColor="text1"/>
        </w:rPr>
        <w:t>Bodové kritériá musia byť splnené na minimálne 60%</w:t>
      </w:r>
      <w:r w:rsidR="003A3DF2">
        <w:rPr>
          <w:rFonts w:cs="Arial"/>
          <w:b/>
          <w:color w:val="000000" w:themeColor="text1"/>
        </w:rPr>
        <w:t xml:space="preserve">, </w:t>
      </w:r>
      <w:proofErr w:type="spellStart"/>
      <w:r w:rsidR="003A3DF2">
        <w:rPr>
          <w:rFonts w:cs="Arial"/>
          <w:b/>
          <w:color w:val="000000" w:themeColor="text1"/>
        </w:rPr>
        <w:t>t.j</w:t>
      </w:r>
      <w:proofErr w:type="spellEnd"/>
      <w:r w:rsidR="003A3DF2">
        <w:rPr>
          <w:rFonts w:cs="Arial"/>
          <w:b/>
          <w:color w:val="000000" w:themeColor="text1"/>
        </w:rPr>
        <w:t xml:space="preserve">. </w:t>
      </w:r>
      <w:proofErr w:type="spellStart"/>
      <w:r w:rsidR="003A3DF2">
        <w:rPr>
          <w:rFonts w:cs="Arial"/>
          <w:b/>
          <w:color w:val="000000" w:themeColor="text1"/>
        </w:rPr>
        <w:t>ŽoPr</w:t>
      </w:r>
      <w:proofErr w:type="spellEnd"/>
      <w:r w:rsidR="003A3DF2">
        <w:rPr>
          <w:rFonts w:cs="Arial"/>
          <w:b/>
          <w:color w:val="000000" w:themeColor="text1"/>
        </w:rPr>
        <w:t xml:space="preserve"> musí získať minimálne </w:t>
      </w:r>
      <w:r w:rsidR="00F45940">
        <w:rPr>
          <w:rFonts w:cs="Arial"/>
          <w:b/>
          <w:color w:val="000000" w:themeColor="text1"/>
        </w:rPr>
        <w:t xml:space="preserve"> 9</w:t>
      </w:r>
      <w:r w:rsidR="003A3DF2">
        <w:rPr>
          <w:rFonts w:cs="Arial"/>
          <w:b/>
          <w:color w:val="000000" w:themeColor="text1"/>
        </w:rPr>
        <w:t xml:space="preserve"> bodov</w:t>
      </w:r>
      <w:r w:rsidRPr="00A654E1">
        <w:rPr>
          <w:rFonts w:cs="Arial"/>
          <w:b/>
          <w:color w:val="000000" w:themeColor="text1"/>
        </w:rPr>
        <w:t>.</w:t>
      </w:r>
    </w:p>
    <w:p w14:paraId="01462F66" w14:textId="37B731CB" w:rsidR="00AD4FD2" w:rsidRDefault="00AD4FD2">
      <w:pPr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br w:type="page"/>
      </w:r>
    </w:p>
    <w:p w14:paraId="24226E28" w14:textId="3361A0C2" w:rsidR="00607288" w:rsidRPr="00334C9E" w:rsidRDefault="00607288" w:rsidP="00607288">
      <w:pPr>
        <w:spacing w:after="0" w:line="240" w:lineRule="auto"/>
        <w:ind w:left="1418" w:right="1139" w:hanging="360"/>
        <w:contextualSpacing/>
        <w:jc w:val="center"/>
        <w:outlineLvl w:val="0"/>
        <w:rPr>
          <w:rFonts w:eastAsia="Arial Unicode MS" w:cs="Arial"/>
          <w:color w:val="000000" w:themeColor="text1"/>
          <w:sz w:val="28"/>
          <w:u w:color="000000"/>
        </w:rPr>
      </w:pPr>
      <w:r w:rsidRPr="003615B6">
        <w:rPr>
          <w:rFonts w:eastAsia="Times New Roman" w:cs="Arial"/>
          <w:b/>
          <w:bCs/>
          <w:color w:val="000000" w:themeColor="text1"/>
          <w:sz w:val="28"/>
          <w:lang w:bidi="en-US"/>
        </w:rPr>
        <w:lastRenderedPageBreak/>
        <w:t xml:space="preserve">KRITÉRIÁ PRE VÝBER </w:t>
      </w:r>
      <w:r w:rsidRPr="00334C9E">
        <w:rPr>
          <w:rFonts w:eastAsia="Times New Roman" w:cs="Arial"/>
          <w:b/>
          <w:bCs/>
          <w:color w:val="000000" w:themeColor="text1"/>
          <w:sz w:val="28"/>
          <w:lang w:bidi="en-US"/>
        </w:rPr>
        <w:t>PROJEKTOV</w:t>
      </w:r>
      <w:r w:rsidRPr="003615B6">
        <w:rPr>
          <w:rFonts w:eastAsia="Times New Roman" w:cs="Arial"/>
          <w:b/>
          <w:bCs/>
          <w:color w:val="000000" w:themeColor="text1"/>
          <w:sz w:val="28"/>
          <w:lang w:bidi="en-US"/>
        </w:rPr>
        <w:t xml:space="preserve"> – ROZLIŠOVACIE KRITÉRIÁ</w:t>
      </w:r>
    </w:p>
    <w:p w14:paraId="57E8B531" w14:textId="77777777" w:rsidR="00607288" w:rsidRDefault="00607288" w:rsidP="00607288">
      <w:pPr>
        <w:spacing w:after="120"/>
        <w:jc w:val="both"/>
        <w:rPr>
          <w:rFonts w:cs="Arial"/>
          <w:b/>
          <w:color w:val="000000" w:themeColor="text1"/>
        </w:rPr>
      </w:pPr>
    </w:p>
    <w:tbl>
      <w:tblPr>
        <w:tblStyle w:val="Mriekatabuky"/>
        <w:tblW w:w="14851" w:type="dxa"/>
        <w:jc w:val="center"/>
        <w:tblLook w:val="04A0" w:firstRow="1" w:lastRow="0" w:firstColumn="1" w:lastColumn="0" w:noHBand="0" w:noVBand="1"/>
      </w:tblPr>
      <w:tblGrid>
        <w:gridCol w:w="3185"/>
        <w:gridCol w:w="11666"/>
      </w:tblGrid>
      <w:tr w:rsidR="00607288" w:rsidRPr="00A42D69" w14:paraId="27173754" w14:textId="77777777" w:rsidTr="00C47E32">
        <w:trPr>
          <w:trHeight w:val="516"/>
          <w:jc w:val="center"/>
        </w:trPr>
        <w:tc>
          <w:tcPr>
            <w:tcW w:w="3185" w:type="dxa"/>
            <w:shd w:val="clear" w:color="auto" w:fill="BDD6EE" w:themeFill="accent1" w:themeFillTint="66"/>
          </w:tcPr>
          <w:p w14:paraId="157C0FA4" w14:textId="77777777" w:rsidR="00607288" w:rsidRPr="00C63419" w:rsidRDefault="00607288" w:rsidP="00C47E32">
            <w:pPr>
              <w:spacing w:before="120" w:after="120"/>
              <w:rPr>
                <w:b/>
              </w:rPr>
            </w:pPr>
            <w:r w:rsidRPr="00C63419">
              <w:rPr>
                <w:b/>
              </w:rPr>
              <w:t>Operačný program</w:t>
            </w:r>
          </w:p>
        </w:tc>
        <w:tc>
          <w:tcPr>
            <w:tcW w:w="11666" w:type="dxa"/>
          </w:tcPr>
          <w:p w14:paraId="5370BD33" w14:textId="77777777" w:rsidR="00607288" w:rsidRPr="00A42D69" w:rsidRDefault="00607288" w:rsidP="00C47E32">
            <w:pPr>
              <w:spacing w:before="120" w:after="120"/>
              <w:ind w:firstLine="28"/>
              <w:jc w:val="both"/>
            </w:pPr>
            <w:r w:rsidRPr="00A42D69">
              <w:t>Integrovaný regionálny operačný program</w:t>
            </w:r>
          </w:p>
        </w:tc>
      </w:tr>
      <w:tr w:rsidR="00607288" w:rsidRPr="00A42D69" w14:paraId="495B2BA0" w14:textId="77777777" w:rsidTr="00C47E32">
        <w:trPr>
          <w:trHeight w:val="516"/>
          <w:jc w:val="center"/>
        </w:trPr>
        <w:tc>
          <w:tcPr>
            <w:tcW w:w="3185" w:type="dxa"/>
            <w:shd w:val="clear" w:color="auto" w:fill="BDD6EE" w:themeFill="accent1" w:themeFillTint="66"/>
          </w:tcPr>
          <w:p w14:paraId="40B25746" w14:textId="77777777" w:rsidR="00607288" w:rsidRPr="00C63419" w:rsidRDefault="00607288" w:rsidP="00C47E32">
            <w:pPr>
              <w:spacing w:before="120" w:after="120"/>
              <w:rPr>
                <w:b/>
              </w:rPr>
            </w:pPr>
            <w:r w:rsidRPr="00C63419">
              <w:rPr>
                <w:b/>
              </w:rPr>
              <w:t>Prioritná os</w:t>
            </w:r>
          </w:p>
        </w:tc>
        <w:tc>
          <w:tcPr>
            <w:tcW w:w="11666" w:type="dxa"/>
          </w:tcPr>
          <w:p w14:paraId="14CAF665" w14:textId="77777777" w:rsidR="00607288" w:rsidRPr="00A42D69" w:rsidRDefault="00607288" w:rsidP="00C47E32">
            <w:pPr>
              <w:spacing w:before="120" w:after="120"/>
              <w:ind w:firstLine="28"/>
              <w:jc w:val="both"/>
            </w:pPr>
            <w:r w:rsidRPr="00A42D69">
              <w:t>5. Miestny rozvoj vedený komunitou</w:t>
            </w:r>
          </w:p>
        </w:tc>
      </w:tr>
      <w:tr w:rsidR="00607288" w:rsidRPr="00A42D69" w14:paraId="112C2154" w14:textId="77777777" w:rsidTr="00C47E32">
        <w:trPr>
          <w:trHeight w:val="789"/>
          <w:jc w:val="center"/>
        </w:trPr>
        <w:tc>
          <w:tcPr>
            <w:tcW w:w="3185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49A57609" w14:textId="77777777" w:rsidR="00607288" w:rsidRPr="00C63419" w:rsidRDefault="00607288" w:rsidP="00C47E32">
            <w:pPr>
              <w:spacing w:before="120" w:after="120"/>
              <w:rPr>
                <w:b/>
              </w:rPr>
            </w:pPr>
            <w:r w:rsidRPr="00C63419">
              <w:rPr>
                <w:b/>
              </w:rPr>
              <w:t>Investičná priorita</w:t>
            </w:r>
          </w:p>
        </w:tc>
        <w:tc>
          <w:tcPr>
            <w:tcW w:w="11666" w:type="dxa"/>
            <w:tcBorders>
              <w:bottom w:val="single" w:sz="4" w:space="0" w:color="auto"/>
            </w:tcBorders>
          </w:tcPr>
          <w:p w14:paraId="6BAE1A19" w14:textId="77777777" w:rsidR="00607288" w:rsidRPr="00A42D69" w:rsidRDefault="00607288" w:rsidP="00C47E32">
            <w:pPr>
              <w:tabs>
                <w:tab w:val="left" w:pos="8545"/>
              </w:tabs>
              <w:spacing w:before="120" w:after="120"/>
              <w:ind w:firstLine="28"/>
              <w:jc w:val="both"/>
            </w:pPr>
            <w:r w:rsidRPr="00A42D69">
              <w:t>5.1 Záväzné investície v rámci stratégií miestneho rozvoja vedeného komunitou</w:t>
            </w:r>
            <w:r>
              <w:tab/>
            </w:r>
          </w:p>
        </w:tc>
      </w:tr>
      <w:tr w:rsidR="00607288" w:rsidRPr="00A42D69" w14:paraId="5BC4529E" w14:textId="77777777" w:rsidTr="00C47E32">
        <w:trPr>
          <w:jc w:val="center"/>
        </w:trPr>
        <w:tc>
          <w:tcPr>
            <w:tcW w:w="3185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65074AE3" w14:textId="77777777" w:rsidR="00607288" w:rsidRPr="00C63419" w:rsidRDefault="00607288" w:rsidP="00C47E32">
            <w:pPr>
              <w:spacing w:before="120" w:after="120"/>
              <w:rPr>
                <w:b/>
              </w:rPr>
            </w:pPr>
            <w:r w:rsidRPr="00C63419">
              <w:rPr>
                <w:b/>
              </w:rPr>
              <w:t>Špecifický cieľ</w:t>
            </w:r>
          </w:p>
        </w:tc>
        <w:tc>
          <w:tcPr>
            <w:tcW w:w="11666" w:type="dxa"/>
            <w:tcBorders>
              <w:bottom w:val="single" w:sz="4" w:space="0" w:color="auto"/>
            </w:tcBorders>
          </w:tcPr>
          <w:p w14:paraId="63D0C938" w14:textId="0294C37B" w:rsidR="00607288" w:rsidRPr="00A42D69" w:rsidRDefault="00000000" w:rsidP="00C47E32">
            <w:pPr>
              <w:spacing w:before="120" w:after="120"/>
              <w:jc w:val="both"/>
            </w:pPr>
            <w:sdt>
              <w:sdtPr>
                <w:rPr>
                  <w:rFonts w:cs="Arial"/>
                  <w:sz w:val="20"/>
                </w:rPr>
                <w:alias w:val="Výber špecifického cieľa IROP"/>
                <w:tag w:val="ŠC IROP"/>
                <w:id w:val="-899755796"/>
                <w:placeholder>
                  <w:docPart w:val="572DA1377D824A99B62E847102DED519"/>
                </w:placeholder>
                <w:dropDownList>
                  <w:listItem w:value="Vyberte položku."/>
                  <w:listItem w:displayText="5.1.1 Zvýšenie zamestnanosti na miestnej úrovni podporou podnikania a inovácií" w:value="5.1.1 Zvýšenie zamestnanosti na miestnej úrovni podporou podnikania a inovácií"/>
                  <w:listItem w:displayText="5.1.2 Zlepšenie udržateľných vzťahov medzi vidieckymi rozvojovými centrami a ich zázemím vo verejných službách a vo verejných infraštruktúrach" w:value="5.1.2 Zlepšenie udržateľných vzťahov medzi vidieckymi rozvojovými centrami a ich zázemím vo verejných službách a vo verejných infraštruktúrach"/>
                </w:dropDownList>
              </w:sdtPr>
              <w:sdtContent>
                <w:r w:rsidR="006C3A2F">
                  <w:rPr>
                    <w:rFonts w:cs="Arial"/>
                    <w:sz w:val="20"/>
                  </w:rPr>
                  <w:t>5.1.1 Zvýšenie zamestnanosti na miestnej úrovni podporou podnikania a inovácií</w:t>
                </w:r>
              </w:sdtContent>
            </w:sdt>
          </w:p>
        </w:tc>
      </w:tr>
      <w:tr w:rsidR="00607288" w:rsidRPr="00A42D69" w14:paraId="30A4CD4A" w14:textId="77777777" w:rsidTr="00C47E32">
        <w:trPr>
          <w:jc w:val="center"/>
        </w:trPr>
        <w:tc>
          <w:tcPr>
            <w:tcW w:w="3185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15A2591C" w14:textId="77777777" w:rsidR="00607288" w:rsidRPr="00C63419" w:rsidRDefault="00607288" w:rsidP="00C47E32">
            <w:pPr>
              <w:spacing w:before="120" w:after="120"/>
              <w:rPr>
                <w:b/>
              </w:rPr>
            </w:pPr>
            <w:r w:rsidRPr="00C63419">
              <w:rPr>
                <w:b/>
              </w:rPr>
              <w:t>MAS</w:t>
            </w:r>
          </w:p>
        </w:tc>
        <w:tc>
          <w:tcPr>
            <w:tcW w:w="11666" w:type="dxa"/>
            <w:tcBorders>
              <w:bottom w:val="single" w:sz="4" w:space="0" w:color="auto"/>
            </w:tcBorders>
          </w:tcPr>
          <w:p w14:paraId="10413542" w14:textId="63CF2D06" w:rsidR="00607288" w:rsidRPr="00A42D69" w:rsidRDefault="006C3A2F" w:rsidP="00C47E32">
            <w:pPr>
              <w:spacing w:before="120" w:after="120"/>
              <w:jc w:val="both"/>
            </w:pPr>
            <w:r>
              <w:t>Občianske združenie KRAS</w:t>
            </w:r>
          </w:p>
        </w:tc>
      </w:tr>
      <w:tr w:rsidR="00607288" w:rsidRPr="00A42D69" w14:paraId="1D005461" w14:textId="77777777" w:rsidTr="00C47E32">
        <w:trPr>
          <w:jc w:val="center"/>
        </w:trPr>
        <w:tc>
          <w:tcPr>
            <w:tcW w:w="3185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76E2576B" w14:textId="77777777" w:rsidR="00607288" w:rsidRPr="00C63419" w:rsidRDefault="00607288" w:rsidP="00C47E32">
            <w:pPr>
              <w:spacing w:before="120" w:after="120"/>
              <w:rPr>
                <w:b/>
              </w:rPr>
            </w:pPr>
            <w:r w:rsidRPr="00C63419">
              <w:rPr>
                <w:b/>
              </w:rPr>
              <w:t>Hlavná aktivita projektu</w:t>
            </w:r>
          </w:p>
        </w:tc>
        <w:tc>
          <w:tcPr>
            <w:tcW w:w="11666" w:type="dxa"/>
            <w:tcBorders>
              <w:bottom w:val="single" w:sz="4" w:space="0" w:color="auto"/>
            </w:tcBorders>
          </w:tcPr>
          <w:p w14:paraId="6440977C" w14:textId="5A56D5E3" w:rsidR="00607288" w:rsidRPr="00A42D69" w:rsidRDefault="00000000" w:rsidP="00C47E32">
            <w:pPr>
              <w:spacing w:before="120" w:after="120"/>
              <w:jc w:val="both"/>
              <w:rPr>
                <w:b/>
              </w:rPr>
            </w:pPr>
            <w:sdt>
              <w:sdtPr>
                <w:rPr>
                  <w:rFonts w:cs="Arial"/>
                  <w:sz w:val="20"/>
                </w:rPr>
                <w:alias w:val="Hlavné aktivity"/>
                <w:tag w:val="Hlavné aktivity"/>
                <w:id w:val="-327061177"/>
                <w:placeholder>
                  <w:docPart w:val="B7A212540D384E958EF804D7271F30E8"/>
                </w:placeholder>
                <w:dropDownList>
                  <w:listItem w:value="Vyberte položku."/>
                  <w:listItem w:displayText="A1 Podpora podnikania a inovácií" w:value="A1 Podpora podnikania a inovácií"/>
                  <w:listItem w:displayText="B1 Investície do cyklistických trás a súvisiacej podpornej infraštruktúry" w:value="B1 Investície do cyklistických trás a súvisiacej podpornej infraštruktúry"/>
                  <w:listItem w:displayText="B2 Zvyšovanie bezpečnosti a dostupnosti sídiel" w:value="B2 Zvyšovanie bezpečnosti a dostupnosti sídiel"/>
                  <w:listItem w:displayText="B3 Nákup vozdiel spoločnej dopravy osôb" w:value="B3 Nákup vozdiel spoločnej dopravy osôb"/>
                  <w:listItem w:displayText="C1 Komunitné sociálne služby" w:value="C1 Komunitné sociálne služby"/>
                  <w:listItem w:displayText="C2 Terénne a ambulantné služby" w:value="C2 Terénne a ambulantné služby"/>
                  <w:listItem w:displayText="D1 Učebne základných škôl" w:value="D1 Učebne základných škôl"/>
                  <w:listItem w:displayText="D2 Skvalitnenie a rozšírenie kapacít predškolských zariadení" w:value="D2 Skvalitnenie a rozšírenie kapacít predškolských zariadení"/>
                  <w:listItem w:displayText="E1 Trhové priestory" w:value="E1 Trhové priestory"/>
                  <w:listItem w:displayText="F1 Verejný vodovod" w:value="F1 Verejný vodovod"/>
                  <w:listItem w:displayText="F2 Verejná kanalizácia" w:value="F2 Verejná kanalizácia"/>
                </w:dropDownList>
              </w:sdtPr>
              <w:sdtContent>
                <w:r w:rsidR="006C3A2F">
                  <w:rPr>
                    <w:rFonts w:cs="Arial"/>
                    <w:sz w:val="20"/>
                  </w:rPr>
                  <w:t>A1 Podpora podnikania a inovácií</w:t>
                </w:r>
              </w:sdtContent>
            </w:sdt>
          </w:p>
        </w:tc>
      </w:tr>
    </w:tbl>
    <w:p w14:paraId="30B1C908" w14:textId="77777777" w:rsidR="00607288" w:rsidRDefault="00607288" w:rsidP="00607288">
      <w:pPr>
        <w:spacing w:after="120"/>
        <w:jc w:val="both"/>
        <w:rPr>
          <w:rFonts w:cs="Arial"/>
          <w:b/>
          <w:color w:val="000000" w:themeColor="text1"/>
        </w:rPr>
      </w:pPr>
    </w:p>
    <w:p w14:paraId="34CDBECB" w14:textId="77777777" w:rsidR="003B1FA9" w:rsidRPr="00A654E1" w:rsidRDefault="003B1FA9" w:rsidP="00A654E1">
      <w:pPr>
        <w:spacing w:before="120" w:after="120" w:line="240" w:lineRule="auto"/>
        <w:ind w:left="426"/>
        <w:jc w:val="both"/>
      </w:pPr>
      <w:r w:rsidRPr="00A654E1">
        <w:t>Ide o povinné kritériá, ktoré sa však aplikujú výlučne v prípade rovnosti bodov dvoch alebo viacerých žiadostí o príspevok nachádzajúcich sa na úrovni disponibilnej alokácie výzvy v príslušnom hodnotiacom kole, kedy nemôžu byť s ohľadom na obmedzenosť disponibilných zdrojov podporené všetky tieto žiadosti o príspevok.</w:t>
      </w:r>
    </w:p>
    <w:p w14:paraId="78BCE16B" w14:textId="77777777" w:rsidR="00607288" w:rsidRDefault="00607288" w:rsidP="00607288">
      <w:pPr>
        <w:spacing w:after="120"/>
        <w:jc w:val="both"/>
        <w:rPr>
          <w:rFonts w:cs="Arial"/>
          <w:color w:val="000000" w:themeColor="text1"/>
        </w:rPr>
      </w:pPr>
    </w:p>
    <w:p w14:paraId="612B798C" w14:textId="77777777" w:rsidR="003B1FA9" w:rsidRPr="00A654E1" w:rsidRDefault="003B1FA9" w:rsidP="00A654E1">
      <w:pPr>
        <w:pStyle w:val="Odsekzoznamu"/>
        <w:ind w:left="426"/>
        <w:jc w:val="both"/>
        <w:rPr>
          <w:rFonts w:asciiTheme="minorHAnsi" w:hAnsiTheme="minorHAnsi"/>
        </w:rPr>
      </w:pPr>
      <w:proofErr w:type="spellStart"/>
      <w:r w:rsidRPr="00A654E1">
        <w:rPr>
          <w:rFonts w:asciiTheme="minorHAnsi" w:hAnsiTheme="minorHAnsi"/>
        </w:rPr>
        <w:t>Rozlišovacie</w:t>
      </w:r>
      <w:proofErr w:type="spellEnd"/>
      <w:r w:rsidRPr="00A654E1">
        <w:rPr>
          <w:rFonts w:asciiTheme="minorHAnsi" w:hAnsiTheme="minorHAnsi"/>
        </w:rPr>
        <w:t xml:space="preserve"> </w:t>
      </w:r>
      <w:proofErr w:type="spellStart"/>
      <w:r w:rsidRPr="00A654E1">
        <w:rPr>
          <w:rFonts w:asciiTheme="minorHAnsi" w:hAnsiTheme="minorHAnsi"/>
        </w:rPr>
        <w:t>kritériá</w:t>
      </w:r>
      <w:proofErr w:type="spellEnd"/>
      <w:r w:rsidRPr="00A654E1">
        <w:rPr>
          <w:rFonts w:asciiTheme="minorHAnsi" w:hAnsiTheme="minorHAnsi"/>
        </w:rPr>
        <w:t xml:space="preserve"> </w:t>
      </w:r>
      <w:proofErr w:type="spellStart"/>
      <w:r w:rsidRPr="00A654E1">
        <w:rPr>
          <w:rFonts w:asciiTheme="minorHAnsi" w:hAnsiTheme="minorHAnsi"/>
        </w:rPr>
        <w:t>sú</w:t>
      </w:r>
      <w:proofErr w:type="spellEnd"/>
      <w:r w:rsidRPr="00A654E1">
        <w:rPr>
          <w:rFonts w:asciiTheme="minorHAnsi" w:hAnsiTheme="minorHAnsi"/>
        </w:rPr>
        <w:t>:</w:t>
      </w:r>
    </w:p>
    <w:p w14:paraId="06C71B0D" w14:textId="13FE6301" w:rsidR="00833974" w:rsidRPr="00F75614" w:rsidRDefault="003B1FA9" w:rsidP="00F75614">
      <w:pPr>
        <w:pStyle w:val="Odsekzoznamu"/>
        <w:numPr>
          <w:ilvl w:val="0"/>
          <w:numId w:val="32"/>
        </w:numPr>
        <w:spacing w:after="160" w:line="259" w:lineRule="auto"/>
        <w:ind w:left="1701"/>
        <w:jc w:val="both"/>
        <w:rPr>
          <w:rFonts w:asciiTheme="minorHAnsi" w:hAnsiTheme="minorHAnsi" w:cstheme="minorHAnsi"/>
        </w:rPr>
      </w:pPr>
      <w:proofErr w:type="spellStart"/>
      <w:r w:rsidRPr="00B4262B">
        <w:rPr>
          <w:rFonts w:asciiTheme="minorHAnsi" w:hAnsiTheme="minorHAnsi" w:cstheme="minorHAnsi"/>
        </w:rPr>
        <w:t>Hodnota</w:t>
      </w:r>
      <w:proofErr w:type="spellEnd"/>
      <w:r w:rsidRPr="00B4262B">
        <w:rPr>
          <w:rFonts w:asciiTheme="minorHAnsi" w:hAnsiTheme="minorHAnsi" w:cstheme="minorHAnsi"/>
        </w:rPr>
        <w:t xml:space="preserve"> Value for Money</w:t>
      </w:r>
      <w:r w:rsidR="00833974" w:rsidRPr="00B4262B">
        <w:rPr>
          <w:rFonts w:asciiTheme="minorHAnsi" w:hAnsiTheme="minorHAnsi" w:cstheme="minorHAnsi"/>
        </w:rPr>
        <w:t xml:space="preserve"> </w:t>
      </w:r>
      <w:r w:rsidRPr="00B4262B">
        <w:rPr>
          <w:rFonts w:asciiTheme="minorHAnsi" w:hAnsiTheme="minorHAnsi" w:cstheme="minorHAnsi"/>
        </w:rPr>
        <w:t>,</w:t>
      </w:r>
      <w:r w:rsidR="00833974" w:rsidRPr="00B4262B">
        <w:rPr>
          <w:rFonts w:asciiTheme="minorHAnsi" w:hAnsiTheme="minorHAnsi" w:cstheme="minorHAnsi"/>
        </w:rPr>
        <w:t xml:space="preserve"> (</w:t>
      </w:r>
      <w:proofErr w:type="spellStart"/>
      <w:r w:rsidR="00833974" w:rsidRPr="00F75614">
        <w:rPr>
          <w:rFonts w:asciiTheme="minorHAnsi" w:hAnsiTheme="minorHAnsi" w:cstheme="minorHAnsi"/>
        </w:rPr>
        <w:t>Posudzuje</w:t>
      </w:r>
      <w:proofErr w:type="spellEnd"/>
      <w:r w:rsidR="00833974" w:rsidRPr="00F75614">
        <w:rPr>
          <w:rFonts w:asciiTheme="minorHAnsi" w:hAnsiTheme="minorHAnsi" w:cstheme="minorHAnsi"/>
        </w:rPr>
        <w:t xml:space="preserve"> </w:t>
      </w:r>
      <w:proofErr w:type="spellStart"/>
      <w:r w:rsidR="00833974" w:rsidRPr="00F75614">
        <w:rPr>
          <w:rFonts w:asciiTheme="minorHAnsi" w:hAnsiTheme="minorHAnsi" w:cstheme="minorHAnsi"/>
        </w:rPr>
        <w:t>sa</w:t>
      </w:r>
      <w:proofErr w:type="spellEnd"/>
      <w:r w:rsidR="00833974" w:rsidRPr="00F75614">
        <w:rPr>
          <w:rFonts w:asciiTheme="minorHAnsi" w:hAnsiTheme="minorHAnsi" w:cstheme="minorHAnsi"/>
        </w:rPr>
        <w:t xml:space="preserve"> </w:t>
      </w:r>
      <w:proofErr w:type="spellStart"/>
      <w:r w:rsidR="00833974" w:rsidRPr="00F75614">
        <w:rPr>
          <w:rFonts w:asciiTheme="minorHAnsi" w:hAnsiTheme="minorHAnsi" w:cstheme="minorHAnsi"/>
        </w:rPr>
        <w:t>hodnota</w:t>
      </w:r>
      <w:proofErr w:type="spellEnd"/>
      <w:r w:rsidR="00833974" w:rsidRPr="00F75614">
        <w:rPr>
          <w:rFonts w:asciiTheme="minorHAnsi" w:hAnsiTheme="minorHAnsi" w:cstheme="minorHAnsi"/>
        </w:rPr>
        <w:t xml:space="preserve"> </w:t>
      </w:r>
      <w:proofErr w:type="spellStart"/>
      <w:r w:rsidR="00833974" w:rsidRPr="00F75614">
        <w:rPr>
          <w:rFonts w:asciiTheme="minorHAnsi" w:hAnsiTheme="minorHAnsi" w:cstheme="minorHAnsi"/>
        </w:rPr>
        <w:t>vytvoreného</w:t>
      </w:r>
      <w:proofErr w:type="spellEnd"/>
      <w:r w:rsidR="00833974" w:rsidRPr="00F75614">
        <w:rPr>
          <w:rFonts w:asciiTheme="minorHAnsi" w:hAnsiTheme="minorHAnsi" w:cstheme="minorHAnsi"/>
        </w:rPr>
        <w:t xml:space="preserve"> </w:t>
      </w:r>
      <w:proofErr w:type="spellStart"/>
      <w:r w:rsidR="00833974" w:rsidRPr="00F75614">
        <w:rPr>
          <w:rFonts w:asciiTheme="minorHAnsi" w:hAnsiTheme="minorHAnsi" w:cstheme="minorHAnsi"/>
        </w:rPr>
        <w:t>pracovného</w:t>
      </w:r>
      <w:proofErr w:type="spellEnd"/>
      <w:r w:rsidR="00833974" w:rsidRPr="00F75614">
        <w:rPr>
          <w:rFonts w:asciiTheme="minorHAnsi" w:hAnsiTheme="minorHAnsi" w:cstheme="minorHAnsi"/>
        </w:rPr>
        <w:t xml:space="preserve"> </w:t>
      </w:r>
      <w:proofErr w:type="spellStart"/>
      <w:r w:rsidR="00833974" w:rsidRPr="00F75614">
        <w:rPr>
          <w:rFonts w:asciiTheme="minorHAnsi" w:hAnsiTheme="minorHAnsi" w:cstheme="minorHAnsi"/>
        </w:rPr>
        <w:t>miesta</w:t>
      </w:r>
      <w:proofErr w:type="spellEnd"/>
      <w:r w:rsidR="00833974" w:rsidRPr="00F75614">
        <w:rPr>
          <w:rFonts w:asciiTheme="minorHAnsi" w:hAnsiTheme="minorHAnsi" w:cstheme="minorHAnsi"/>
        </w:rPr>
        <w:t xml:space="preserve">. </w:t>
      </w:r>
      <w:proofErr w:type="spellStart"/>
      <w:r w:rsidR="00833974" w:rsidRPr="00F75614">
        <w:rPr>
          <w:rFonts w:asciiTheme="minorHAnsi" w:hAnsiTheme="minorHAnsi" w:cstheme="minorHAnsi"/>
        </w:rPr>
        <w:t>Hodnota</w:t>
      </w:r>
      <w:proofErr w:type="spellEnd"/>
      <w:r w:rsidR="00833974" w:rsidRPr="00F75614">
        <w:rPr>
          <w:rFonts w:asciiTheme="minorHAnsi" w:hAnsiTheme="minorHAnsi" w:cstheme="minorHAnsi"/>
        </w:rPr>
        <w:t xml:space="preserve"> </w:t>
      </w:r>
      <w:proofErr w:type="spellStart"/>
      <w:r w:rsidR="00833974" w:rsidRPr="00F75614">
        <w:rPr>
          <w:rFonts w:asciiTheme="minorHAnsi" w:hAnsiTheme="minorHAnsi" w:cstheme="minorHAnsi"/>
        </w:rPr>
        <w:t>pracovného</w:t>
      </w:r>
      <w:proofErr w:type="spellEnd"/>
      <w:r w:rsidR="00833974" w:rsidRPr="00F75614">
        <w:rPr>
          <w:rFonts w:asciiTheme="minorHAnsi" w:hAnsiTheme="minorHAnsi" w:cstheme="minorHAnsi"/>
        </w:rPr>
        <w:t xml:space="preserve"> </w:t>
      </w:r>
      <w:proofErr w:type="spellStart"/>
      <w:r w:rsidR="00833974" w:rsidRPr="00F75614">
        <w:rPr>
          <w:rFonts w:asciiTheme="minorHAnsi" w:hAnsiTheme="minorHAnsi" w:cstheme="minorHAnsi"/>
        </w:rPr>
        <w:t>miesta</w:t>
      </w:r>
      <w:proofErr w:type="spellEnd"/>
      <w:r w:rsidR="00833974" w:rsidRPr="00F75614">
        <w:rPr>
          <w:rFonts w:asciiTheme="minorHAnsi" w:hAnsiTheme="minorHAnsi" w:cstheme="minorHAnsi"/>
        </w:rPr>
        <w:t xml:space="preserve"> </w:t>
      </w:r>
      <w:proofErr w:type="spellStart"/>
      <w:r w:rsidR="00833974" w:rsidRPr="00F75614">
        <w:rPr>
          <w:rFonts w:asciiTheme="minorHAnsi" w:hAnsiTheme="minorHAnsi" w:cstheme="minorHAnsi"/>
        </w:rPr>
        <w:t>sa</w:t>
      </w:r>
      <w:proofErr w:type="spellEnd"/>
      <w:r w:rsidR="00833974" w:rsidRPr="00F75614">
        <w:rPr>
          <w:rFonts w:asciiTheme="minorHAnsi" w:hAnsiTheme="minorHAnsi" w:cstheme="minorHAnsi"/>
        </w:rPr>
        <w:t xml:space="preserve"> </w:t>
      </w:r>
      <w:proofErr w:type="spellStart"/>
      <w:r w:rsidR="00833974" w:rsidRPr="00F75614">
        <w:rPr>
          <w:rFonts w:asciiTheme="minorHAnsi" w:hAnsiTheme="minorHAnsi" w:cstheme="minorHAnsi"/>
        </w:rPr>
        <w:t>vypočíta</w:t>
      </w:r>
      <w:proofErr w:type="spellEnd"/>
      <w:r w:rsidR="00833974" w:rsidRPr="00F75614">
        <w:rPr>
          <w:rFonts w:asciiTheme="minorHAnsi" w:hAnsiTheme="minorHAnsi" w:cstheme="minorHAnsi"/>
        </w:rPr>
        <w:t xml:space="preserve"> </w:t>
      </w:r>
      <w:proofErr w:type="spellStart"/>
      <w:r w:rsidR="00833974" w:rsidRPr="00F75614">
        <w:rPr>
          <w:rFonts w:asciiTheme="minorHAnsi" w:hAnsiTheme="minorHAnsi" w:cstheme="minorHAnsi"/>
        </w:rPr>
        <w:t>ako</w:t>
      </w:r>
      <w:proofErr w:type="spellEnd"/>
      <w:r w:rsidR="00833974" w:rsidRPr="00F75614">
        <w:rPr>
          <w:rFonts w:asciiTheme="minorHAnsi" w:hAnsiTheme="minorHAnsi" w:cstheme="minorHAnsi"/>
        </w:rPr>
        <w:t xml:space="preserve"> </w:t>
      </w:r>
      <w:proofErr w:type="spellStart"/>
      <w:r w:rsidR="00833974" w:rsidRPr="00F75614">
        <w:rPr>
          <w:rFonts w:asciiTheme="minorHAnsi" w:hAnsiTheme="minorHAnsi" w:cstheme="minorHAnsi"/>
        </w:rPr>
        <w:t>výška</w:t>
      </w:r>
      <w:proofErr w:type="spellEnd"/>
      <w:r w:rsidR="00833974" w:rsidRPr="00F75614">
        <w:rPr>
          <w:rFonts w:asciiTheme="minorHAnsi" w:hAnsiTheme="minorHAnsi" w:cstheme="minorHAnsi"/>
        </w:rPr>
        <w:t xml:space="preserve"> </w:t>
      </w:r>
      <w:proofErr w:type="spellStart"/>
      <w:r w:rsidR="00833974" w:rsidRPr="00F75614">
        <w:rPr>
          <w:rFonts w:asciiTheme="minorHAnsi" w:hAnsiTheme="minorHAnsi" w:cstheme="minorHAnsi"/>
        </w:rPr>
        <w:t>schváleného</w:t>
      </w:r>
      <w:proofErr w:type="spellEnd"/>
      <w:r w:rsidR="00833974" w:rsidRPr="00F75614">
        <w:rPr>
          <w:rFonts w:asciiTheme="minorHAnsi" w:hAnsiTheme="minorHAnsi" w:cstheme="minorHAnsi"/>
        </w:rPr>
        <w:t xml:space="preserve"> </w:t>
      </w:r>
      <w:proofErr w:type="spellStart"/>
      <w:r w:rsidR="00833974" w:rsidRPr="00F75614">
        <w:rPr>
          <w:rFonts w:asciiTheme="minorHAnsi" w:hAnsiTheme="minorHAnsi" w:cstheme="minorHAnsi"/>
        </w:rPr>
        <w:t>príspevku</w:t>
      </w:r>
      <w:proofErr w:type="spellEnd"/>
      <w:r w:rsidR="00833974" w:rsidRPr="00F75614">
        <w:rPr>
          <w:rFonts w:asciiTheme="minorHAnsi" w:hAnsiTheme="minorHAnsi" w:cstheme="minorHAnsi"/>
        </w:rPr>
        <w:t xml:space="preserve"> k </w:t>
      </w:r>
      <w:proofErr w:type="spellStart"/>
      <w:r w:rsidR="00833974" w:rsidRPr="00F75614">
        <w:rPr>
          <w:rFonts w:asciiTheme="minorHAnsi" w:hAnsiTheme="minorHAnsi" w:cstheme="minorHAnsi"/>
        </w:rPr>
        <w:t>plánovanej</w:t>
      </w:r>
      <w:proofErr w:type="spellEnd"/>
      <w:r w:rsidR="00833974" w:rsidRPr="00F75614">
        <w:rPr>
          <w:rFonts w:asciiTheme="minorHAnsi" w:hAnsiTheme="minorHAnsi" w:cstheme="minorHAnsi"/>
        </w:rPr>
        <w:t xml:space="preserve"> </w:t>
      </w:r>
      <w:proofErr w:type="spellStart"/>
      <w:r w:rsidR="00833974" w:rsidRPr="00F75614">
        <w:rPr>
          <w:rFonts w:asciiTheme="minorHAnsi" w:hAnsiTheme="minorHAnsi" w:cstheme="minorHAnsi"/>
        </w:rPr>
        <w:t>hodnote</w:t>
      </w:r>
      <w:proofErr w:type="spellEnd"/>
      <w:r w:rsidR="00833974" w:rsidRPr="00F75614">
        <w:rPr>
          <w:rFonts w:asciiTheme="minorHAnsi" w:hAnsiTheme="minorHAnsi" w:cstheme="minorHAnsi"/>
        </w:rPr>
        <w:t xml:space="preserve"> </w:t>
      </w:r>
      <w:proofErr w:type="spellStart"/>
      <w:r w:rsidR="00833974" w:rsidRPr="00F75614">
        <w:rPr>
          <w:rFonts w:asciiTheme="minorHAnsi" w:hAnsiTheme="minorHAnsi" w:cstheme="minorHAnsi"/>
        </w:rPr>
        <w:t>merateľného</w:t>
      </w:r>
      <w:proofErr w:type="spellEnd"/>
      <w:r w:rsidR="00833974" w:rsidRPr="00F75614">
        <w:rPr>
          <w:rFonts w:asciiTheme="minorHAnsi" w:hAnsiTheme="minorHAnsi" w:cstheme="minorHAnsi"/>
        </w:rPr>
        <w:t xml:space="preserve"> </w:t>
      </w:r>
      <w:proofErr w:type="spellStart"/>
      <w:r w:rsidR="00833974" w:rsidRPr="00F75614">
        <w:rPr>
          <w:rFonts w:asciiTheme="minorHAnsi" w:hAnsiTheme="minorHAnsi" w:cstheme="minorHAnsi"/>
        </w:rPr>
        <w:t>ukazovateľa</w:t>
      </w:r>
      <w:proofErr w:type="spellEnd"/>
      <w:r w:rsidR="00833974" w:rsidRPr="00F75614">
        <w:rPr>
          <w:rFonts w:asciiTheme="minorHAnsi" w:hAnsiTheme="minorHAnsi" w:cstheme="minorHAnsi"/>
        </w:rPr>
        <w:t xml:space="preserve"> A104 </w:t>
      </w:r>
      <w:proofErr w:type="spellStart"/>
      <w:r w:rsidR="00833974" w:rsidRPr="00F75614">
        <w:rPr>
          <w:rFonts w:asciiTheme="minorHAnsi" w:hAnsiTheme="minorHAnsi" w:cstheme="minorHAnsi"/>
          <w:i/>
          <w:iCs/>
        </w:rPr>
        <w:t>Počet</w:t>
      </w:r>
      <w:proofErr w:type="spellEnd"/>
      <w:r w:rsidR="00833974" w:rsidRPr="00F75614">
        <w:rPr>
          <w:rFonts w:asciiTheme="minorHAnsi" w:hAnsiTheme="minorHAnsi" w:cstheme="minorHAnsi"/>
          <w:i/>
          <w:iCs/>
        </w:rPr>
        <w:t xml:space="preserve"> </w:t>
      </w:r>
      <w:proofErr w:type="spellStart"/>
      <w:r w:rsidR="00833974" w:rsidRPr="00F75614">
        <w:rPr>
          <w:rFonts w:asciiTheme="minorHAnsi" w:hAnsiTheme="minorHAnsi" w:cstheme="minorHAnsi"/>
          <w:i/>
          <w:iCs/>
        </w:rPr>
        <w:t>vytvorených</w:t>
      </w:r>
      <w:proofErr w:type="spellEnd"/>
      <w:r w:rsidR="00833974" w:rsidRPr="00F75614">
        <w:rPr>
          <w:rFonts w:asciiTheme="minorHAnsi" w:hAnsiTheme="minorHAnsi" w:cstheme="minorHAnsi"/>
          <w:i/>
          <w:iCs/>
        </w:rPr>
        <w:t xml:space="preserve"> </w:t>
      </w:r>
      <w:proofErr w:type="spellStart"/>
      <w:r w:rsidR="00833974" w:rsidRPr="00F75614">
        <w:rPr>
          <w:rFonts w:asciiTheme="minorHAnsi" w:hAnsiTheme="minorHAnsi" w:cstheme="minorHAnsi"/>
          <w:i/>
          <w:iCs/>
        </w:rPr>
        <w:t>pracovných</w:t>
      </w:r>
      <w:proofErr w:type="spellEnd"/>
      <w:r w:rsidR="00833974" w:rsidRPr="00F75614">
        <w:rPr>
          <w:rFonts w:asciiTheme="minorHAnsi" w:hAnsiTheme="minorHAnsi" w:cstheme="minorHAnsi"/>
          <w:i/>
          <w:iCs/>
        </w:rPr>
        <w:t xml:space="preserve"> </w:t>
      </w:r>
      <w:proofErr w:type="spellStart"/>
      <w:r w:rsidR="00833974" w:rsidRPr="00F75614">
        <w:rPr>
          <w:rFonts w:asciiTheme="minorHAnsi" w:hAnsiTheme="minorHAnsi" w:cstheme="minorHAnsi"/>
          <w:i/>
          <w:iCs/>
        </w:rPr>
        <w:t>miest</w:t>
      </w:r>
      <w:proofErr w:type="spellEnd"/>
      <w:r w:rsidR="00833974" w:rsidRPr="00F75614">
        <w:rPr>
          <w:rFonts w:asciiTheme="minorHAnsi" w:hAnsiTheme="minorHAnsi" w:cstheme="minorHAnsi"/>
          <w:i/>
          <w:iCs/>
        </w:rPr>
        <w:t xml:space="preserve"> )</w:t>
      </w:r>
    </w:p>
    <w:p w14:paraId="0E1E61A4" w14:textId="3E949789" w:rsidR="00833974" w:rsidRPr="00A654E1" w:rsidRDefault="00833974" w:rsidP="00F75614">
      <w:pPr>
        <w:pStyle w:val="Odsekzoznamu"/>
        <w:spacing w:after="160" w:line="259" w:lineRule="auto"/>
        <w:ind w:left="1701"/>
        <w:jc w:val="both"/>
        <w:rPr>
          <w:rFonts w:asciiTheme="minorHAnsi" w:hAnsiTheme="minorHAnsi"/>
        </w:rPr>
      </w:pPr>
    </w:p>
    <w:p w14:paraId="2A4EBC70" w14:textId="768DDD96" w:rsidR="003B1FA9" w:rsidRPr="00A654E1" w:rsidRDefault="003B1FA9" w:rsidP="00A654E1">
      <w:pPr>
        <w:pStyle w:val="Odsekzoznamu"/>
        <w:numPr>
          <w:ilvl w:val="0"/>
          <w:numId w:val="32"/>
        </w:numPr>
        <w:spacing w:after="160" w:line="259" w:lineRule="auto"/>
        <w:ind w:left="1701"/>
        <w:jc w:val="both"/>
        <w:rPr>
          <w:rFonts w:asciiTheme="minorHAnsi" w:hAnsiTheme="minorHAnsi"/>
        </w:rPr>
      </w:pPr>
      <w:proofErr w:type="spellStart"/>
      <w:r w:rsidRPr="00A654E1">
        <w:rPr>
          <w:rFonts w:asciiTheme="minorHAnsi" w:hAnsiTheme="minorHAnsi"/>
        </w:rPr>
        <w:t>Posúdenie</w:t>
      </w:r>
      <w:proofErr w:type="spellEnd"/>
      <w:r w:rsidRPr="00A654E1">
        <w:rPr>
          <w:rFonts w:asciiTheme="minorHAnsi" w:hAnsiTheme="minorHAnsi"/>
        </w:rPr>
        <w:t xml:space="preserve"> </w:t>
      </w:r>
      <w:proofErr w:type="spellStart"/>
      <w:r w:rsidRPr="00A654E1">
        <w:rPr>
          <w:rFonts w:asciiTheme="minorHAnsi" w:hAnsiTheme="minorHAnsi"/>
        </w:rPr>
        <w:t>vplyvu</w:t>
      </w:r>
      <w:proofErr w:type="spellEnd"/>
      <w:r w:rsidRPr="00A654E1">
        <w:rPr>
          <w:rFonts w:asciiTheme="minorHAnsi" w:hAnsiTheme="minorHAnsi"/>
        </w:rPr>
        <w:t xml:space="preserve"> a </w:t>
      </w:r>
      <w:proofErr w:type="spellStart"/>
      <w:r w:rsidRPr="00A654E1">
        <w:rPr>
          <w:rFonts w:asciiTheme="minorHAnsi" w:hAnsiTheme="minorHAnsi"/>
        </w:rPr>
        <w:t>dopadu</w:t>
      </w:r>
      <w:proofErr w:type="spellEnd"/>
      <w:r w:rsidRPr="00A654E1">
        <w:rPr>
          <w:rFonts w:asciiTheme="minorHAnsi" w:hAnsiTheme="minorHAnsi"/>
        </w:rPr>
        <w:t xml:space="preserve"> </w:t>
      </w:r>
      <w:proofErr w:type="spellStart"/>
      <w:r w:rsidRPr="00A654E1">
        <w:rPr>
          <w:rFonts w:asciiTheme="minorHAnsi" w:hAnsiTheme="minorHAnsi"/>
        </w:rPr>
        <w:t>projektu</w:t>
      </w:r>
      <w:proofErr w:type="spellEnd"/>
      <w:r w:rsidRPr="00A654E1">
        <w:rPr>
          <w:rFonts w:asciiTheme="minorHAnsi" w:hAnsiTheme="minorHAnsi"/>
        </w:rPr>
        <w:t xml:space="preserve"> </w:t>
      </w:r>
      <w:proofErr w:type="spellStart"/>
      <w:r w:rsidRPr="00A654E1">
        <w:rPr>
          <w:rFonts w:asciiTheme="minorHAnsi" w:hAnsiTheme="minorHAnsi"/>
        </w:rPr>
        <w:t>na</w:t>
      </w:r>
      <w:proofErr w:type="spellEnd"/>
      <w:r w:rsidRPr="00A654E1">
        <w:rPr>
          <w:rFonts w:asciiTheme="minorHAnsi" w:hAnsiTheme="minorHAnsi"/>
        </w:rPr>
        <w:t xml:space="preserve"> </w:t>
      </w:r>
      <w:proofErr w:type="spellStart"/>
      <w:r w:rsidRPr="00A654E1">
        <w:rPr>
          <w:rFonts w:asciiTheme="minorHAnsi" w:hAnsiTheme="minorHAnsi"/>
        </w:rPr>
        <w:t>plnenie</w:t>
      </w:r>
      <w:proofErr w:type="spellEnd"/>
      <w:r w:rsidRPr="00A654E1">
        <w:rPr>
          <w:rFonts w:asciiTheme="minorHAnsi" w:hAnsiTheme="minorHAnsi"/>
        </w:rPr>
        <w:t xml:space="preserve"> </w:t>
      </w:r>
      <w:proofErr w:type="spellStart"/>
      <w:r w:rsidRPr="00A654E1">
        <w:rPr>
          <w:rFonts w:asciiTheme="minorHAnsi" w:hAnsiTheme="minorHAnsi"/>
        </w:rPr>
        <w:t>stratégiu</w:t>
      </w:r>
      <w:proofErr w:type="spellEnd"/>
      <w:r w:rsidRPr="00A654E1">
        <w:rPr>
          <w:rFonts w:asciiTheme="minorHAnsi" w:hAnsiTheme="minorHAnsi"/>
        </w:rPr>
        <w:t xml:space="preserve"> CLLD,</w:t>
      </w:r>
    </w:p>
    <w:p w14:paraId="299FD727" w14:textId="05AB1AE3" w:rsidR="003B1FA9" w:rsidRPr="00A654E1" w:rsidRDefault="003B1FA9" w:rsidP="00A654E1">
      <w:pPr>
        <w:pStyle w:val="Odsekzoznamu"/>
        <w:ind w:left="1701"/>
        <w:jc w:val="both"/>
        <w:rPr>
          <w:rFonts w:asciiTheme="minorHAnsi" w:hAnsiTheme="minorHAnsi"/>
        </w:rPr>
      </w:pPr>
      <w:r w:rsidRPr="00A654E1">
        <w:rPr>
          <w:rFonts w:asciiTheme="minorHAnsi" w:hAnsiTheme="minorHAnsi"/>
        </w:rPr>
        <w:t xml:space="preserve">Toto </w:t>
      </w:r>
      <w:proofErr w:type="spellStart"/>
      <w:r w:rsidRPr="00A654E1">
        <w:rPr>
          <w:rFonts w:asciiTheme="minorHAnsi" w:hAnsiTheme="minorHAnsi"/>
        </w:rPr>
        <w:t>rozlišovacie</w:t>
      </w:r>
      <w:proofErr w:type="spellEnd"/>
      <w:r w:rsidRPr="00A654E1">
        <w:rPr>
          <w:rFonts w:asciiTheme="minorHAnsi" w:hAnsiTheme="minorHAnsi"/>
        </w:rPr>
        <w:t xml:space="preserve"> </w:t>
      </w:r>
      <w:proofErr w:type="spellStart"/>
      <w:r w:rsidRPr="00A654E1">
        <w:rPr>
          <w:rFonts w:asciiTheme="minorHAnsi" w:hAnsiTheme="minorHAnsi"/>
        </w:rPr>
        <w:t>kritérium</w:t>
      </w:r>
      <w:proofErr w:type="spellEnd"/>
      <w:r w:rsidRPr="00A654E1">
        <w:rPr>
          <w:rFonts w:asciiTheme="minorHAnsi" w:hAnsiTheme="minorHAnsi"/>
        </w:rPr>
        <w:t xml:space="preserve"> </w:t>
      </w:r>
      <w:proofErr w:type="spellStart"/>
      <w:r w:rsidRPr="00A654E1">
        <w:rPr>
          <w:rFonts w:asciiTheme="minorHAnsi" w:hAnsiTheme="minorHAnsi"/>
        </w:rPr>
        <w:t>sa</w:t>
      </w:r>
      <w:proofErr w:type="spellEnd"/>
      <w:r w:rsidRPr="00A654E1">
        <w:rPr>
          <w:rFonts w:asciiTheme="minorHAnsi" w:hAnsiTheme="minorHAnsi"/>
        </w:rPr>
        <w:t xml:space="preserve"> </w:t>
      </w:r>
      <w:proofErr w:type="spellStart"/>
      <w:r w:rsidRPr="00A654E1">
        <w:rPr>
          <w:rFonts w:asciiTheme="minorHAnsi" w:hAnsiTheme="minorHAnsi"/>
        </w:rPr>
        <w:t>aplikuje</w:t>
      </w:r>
      <w:proofErr w:type="spellEnd"/>
      <w:r w:rsidRPr="00A654E1">
        <w:rPr>
          <w:rFonts w:asciiTheme="minorHAnsi" w:hAnsiTheme="minorHAnsi"/>
        </w:rPr>
        <w:t xml:space="preserve"> </w:t>
      </w:r>
      <w:proofErr w:type="spellStart"/>
      <w:r w:rsidRPr="00A654E1">
        <w:rPr>
          <w:rFonts w:asciiTheme="minorHAnsi" w:hAnsiTheme="minorHAnsi"/>
        </w:rPr>
        <w:t>jedine</w:t>
      </w:r>
      <w:proofErr w:type="spellEnd"/>
      <w:r w:rsidRPr="00A654E1">
        <w:rPr>
          <w:rFonts w:asciiTheme="minorHAnsi" w:hAnsiTheme="minorHAnsi"/>
        </w:rPr>
        <w:t xml:space="preserve"> v </w:t>
      </w:r>
      <w:proofErr w:type="spellStart"/>
      <w:r w:rsidRPr="00A654E1">
        <w:rPr>
          <w:rFonts w:asciiTheme="minorHAnsi" w:hAnsiTheme="minorHAnsi"/>
        </w:rPr>
        <w:t>prípadoch</w:t>
      </w:r>
      <w:proofErr w:type="spellEnd"/>
      <w:r w:rsidRPr="00A654E1">
        <w:rPr>
          <w:rFonts w:asciiTheme="minorHAnsi" w:hAnsiTheme="minorHAnsi"/>
        </w:rPr>
        <w:t xml:space="preserve">, </w:t>
      </w:r>
      <w:proofErr w:type="spellStart"/>
      <w:r w:rsidRPr="00A654E1">
        <w:rPr>
          <w:rFonts w:asciiTheme="minorHAnsi" w:hAnsiTheme="minorHAnsi"/>
        </w:rPr>
        <w:t>ak</w:t>
      </w:r>
      <w:proofErr w:type="spellEnd"/>
      <w:r w:rsidRPr="00A654E1">
        <w:rPr>
          <w:rFonts w:asciiTheme="minorHAnsi" w:hAnsiTheme="minorHAnsi"/>
        </w:rPr>
        <w:t> </w:t>
      </w:r>
      <w:proofErr w:type="spellStart"/>
      <w:r w:rsidRPr="00A654E1">
        <w:rPr>
          <w:rFonts w:asciiTheme="minorHAnsi" w:hAnsiTheme="minorHAnsi"/>
        </w:rPr>
        <w:t>aplikácia</w:t>
      </w:r>
      <w:proofErr w:type="spellEnd"/>
      <w:r w:rsidRPr="00A654E1">
        <w:rPr>
          <w:rFonts w:asciiTheme="minorHAnsi" w:hAnsiTheme="minorHAnsi"/>
        </w:rPr>
        <w:t xml:space="preserve"> </w:t>
      </w:r>
      <w:proofErr w:type="spellStart"/>
      <w:r w:rsidRPr="00A654E1">
        <w:rPr>
          <w:rFonts w:asciiTheme="minorHAnsi" w:hAnsiTheme="minorHAnsi"/>
        </w:rPr>
        <w:t>na</w:t>
      </w:r>
      <w:proofErr w:type="spellEnd"/>
      <w:r w:rsidRPr="00A654E1">
        <w:rPr>
          <w:rFonts w:asciiTheme="minorHAnsi" w:hAnsiTheme="minorHAnsi"/>
        </w:rPr>
        <w:t xml:space="preserve"> </w:t>
      </w:r>
      <w:proofErr w:type="spellStart"/>
      <w:r w:rsidRPr="00A654E1">
        <w:rPr>
          <w:rFonts w:asciiTheme="minorHAnsi" w:hAnsiTheme="minorHAnsi"/>
        </w:rPr>
        <w:t>základe</w:t>
      </w:r>
      <w:proofErr w:type="spellEnd"/>
      <w:r w:rsidRPr="00A654E1">
        <w:rPr>
          <w:rFonts w:asciiTheme="minorHAnsi" w:hAnsiTheme="minorHAnsi"/>
        </w:rPr>
        <w:t xml:space="preserve"> </w:t>
      </w:r>
      <w:proofErr w:type="spellStart"/>
      <w:r w:rsidRPr="00A654E1">
        <w:rPr>
          <w:rFonts w:asciiTheme="minorHAnsi" w:hAnsiTheme="minorHAnsi"/>
        </w:rPr>
        <w:t>hodnoty</w:t>
      </w:r>
      <w:proofErr w:type="spellEnd"/>
      <w:r w:rsidRPr="00A654E1">
        <w:rPr>
          <w:rFonts w:asciiTheme="minorHAnsi" w:hAnsiTheme="minorHAnsi"/>
        </w:rPr>
        <w:t xml:space="preserve"> value for money </w:t>
      </w:r>
      <w:proofErr w:type="spellStart"/>
      <w:r w:rsidRPr="00A654E1">
        <w:rPr>
          <w:rFonts w:asciiTheme="minorHAnsi" w:hAnsiTheme="minorHAnsi"/>
        </w:rPr>
        <w:t>neurčila</w:t>
      </w:r>
      <w:proofErr w:type="spellEnd"/>
      <w:r w:rsidRPr="00A654E1">
        <w:rPr>
          <w:rFonts w:asciiTheme="minorHAnsi" w:hAnsiTheme="minorHAnsi"/>
        </w:rPr>
        <w:t xml:space="preserve"> </w:t>
      </w:r>
      <w:proofErr w:type="spellStart"/>
      <w:r w:rsidRPr="00A654E1">
        <w:rPr>
          <w:rFonts w:asciiTheme="minorHAnsi" w:hAnsiTheme="minorHAnsi"/>
        </w:rPr>
        <w:t>konečné</w:t>
      </w:r>
      <w:proofErr w:type="spellEnd"/>
      <w:r w:rsidRPr="00A654E1">
        <w:rPr>
          <w:rFonts w:asciiTheme="minorHAnsi" w:hAnsiTheme="minorHAnsi"/>
        </w:rPr>
        <w:t xml:space="preserve"> </w:t>
      </w:r>
      <w:proofErr w:type="spellStart"/>
      <w:r w:rsidRPr="00A654E1">
        <w:rPr>
          <w:rFonts w:asciiTheme="minorHAnsi" w:hAnsiTheme="minorHAnsi"/>
        </w:rPr>
        <w:t>poradie</w:t>
      </w:r>
      <w:proofErr w:type="spellEnd"/>
      <w:r w:rsidRPr="00A654E1">
        <w:rPr>
          <w:rFonts w:asciiTheme="minorHAnsi" w:hAnsiTheme="minorHAnsi"/>
        </w:rPr>
        <w:t xml:space="preserve"> </w:t>
      </w:r>
      <w:proofErr w:type="spellStart"/>
      <w:r w:rsidRPr="00A654E1">
        <w:rPr>
          <w:rFonts w:asciiTheme="minorHAnsi" w:hAnsiTheme="minorHAnsi"/>
        </w:rPr>
        <w:t>žiadostí</w:t>
      </w:r>
      <w:proofErr w:type="spellEnd"/>
      <w:r w:rsidRPr="00A654E1">
        <w:rPr>
          <w:rFonts w:asciiTheme="minorHAnsi" w:hAnsiTheme="minorHAnsi"/>
        </w:rPr>
        <w:t xml:space="preserve"> o </w:t>
      </w:r>
      <w:proofErr w:type="spellStart"/>
      <w:r w:rsidRPr="00A654E1">
        <w:rPr>
          <w:rFonts w:asciiTheme="minorHAnsi" w:hAnsiTheme="minorHAnsi"/>
        </w:rPr>
        <w:t>príspevok</w:t>
      </w:r>
      <w:proofErr w:type="spellEnd"/>
      <w:r w:rsidRPr="00A654E1">
        <w:rPr>
          <w:rFonts w:asciiTheme="minorHAnsi" w:hAnsiTheme="minorHAnsi"/>
        </w:rPr>
        <w:t xml:space="preserve"> </w:t>
      </w:r>
      <w:proofErr w:type="spellStart"/>
      <w:r w:rsidRPr="00A654E1">
        <w:rPr>
          <w:rFonts w:asciiTheme="minorHAnsi" w:hAnsiTheme="minorHAnsi"/>
        </w:rPr>
        <w:t>na</w:t>
      </w:r>
      <w:proofErr w:type="spellEnd"/>
      <w:r w:rsidRPr="00A654E1">
        <w:rPr>
          <w:rFonts w:asciiTheme="minorHAnsi" w:hAnsiTheme="minorHAnsi"/>
        </w:rPr>
        <w:t xml:space="preserve"> </w:t>
      </w:r>
      <w:proofErr w:type="spellStart"/>
      <w:r w:rsidRPr="00A654E1">
        <w:rPr>
          <w:rFonts w:asciiTheme="minorHAnsi" w:hAnsiTheme="minorHAnsi"/>
        </w:rPr>
        <w:t>hranici</w:t>
      </w:r>
      <w:proofErr w:type="spellEnd"/>
      <w:r w:rsidRPr="00A654E1">
        <w:rPr>
          <w:rFonts w:asciiTheme="minorHAnsi" w:hAnsiTheme="minorHAnsi"/>
        </w:rPr>
        <w:t xml:space="preserve"> </w:t>
      </w:r>
      <w:proofErr w:type="spellStart"/>
      <w:r w:rsidRPr="00A654E1">
        <w:rPr>
          <w:rFonts w:asciiTheme="minorHAnsi" w:hAnsiTheme="minorHAnsi"/>
        </w:rPr>
        <w:t>alokácie</w:t>
      </w:r>
      <w:proofErr w:type="spellEnd"/>
      <w:r w:rsidRPr="00A654E1">
        <w:rPr>
          <w:rFonts w:asciiTheme="minorHAnsi" w:hAnsiTheme="minorHAnsi"/>
        </w:rPr>
        <w:t>.</w:t>
      </w:r>
      <w:r w:rsidR="004938B3">
        <w:rPr>
          <w:rFonts w:asciiTheme="minorHAnsi" w:hAnsiTheme="minorHAnsi"/>
        </w:rPr>
        <w:t xml:space="preserve"> </w:t>
      </w:r>
      <w:r w:rsidR="004938B3" w:rsidRPr="008E3991">
        <w:rPr>
          <w:rFonts w:ascii="Arial" w:hAnsi="Arial" w:cs="Arial"/>
          <w:sz w:val="20"/>
          <w:szCs w:val="20"/>
        </w:rPr>
        <w:t xml:space="preserve">Toto </w:t>
      </w:r>
      <w:proofErr w:type="spellStart"/>
      <w:r w:rsidR="004938B3" w:rsidRPr="008E3991">
        <w:rPr>
          <w:rFonts w:ascii="Arial" w:hAnsi="Arial" w:cs="Arial"/>
          <w:sz w:val="20"/>
          <w:szCs w:val="20"/>
        </w:rPr>
        <w:t>rozlišovacie</w:t>
      </w:r>
      <w:proofErr w:type="spellEnd"/>
      <w:r w:rsidR="004938B3" w:rsidRPr="008E399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938B3" w:rsidRPr="008E3991">
        <w:rPr>
          <w:rFonts w:ascii="Arial" w:hAnsi="Arial" w:cs="Arial"/>
          <w:sz w:val="20"/>
          <w:szCs w:val="20"/>
        </w:rPr>
        <w:t>kritérium</w:t>
      </w:r>
      <w:proofErr w:type="spellEnd"/>
      <w:r w:rsidR="004938B3" w:rsidRPr="008E399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938B3" w:rsidRPr="008E3991">
        <w:rPr>
          <w:rFonts w:ascii="Arial" w:hAnsi="Arial" w:cs="Arial"/>
          <w:sz w:val="20"/>
          <w:szCs w:val="20"/>
        </w:rPr>
        <w:t>aplikuje</w:t>
      </w:r>
      <w:proofErr w:type="spellEnd"/>
      <w:r w:rsidR="004938B3" w:rsidRPr="008E399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938B3" w:rsidRPr="008E3991">
        <w:rPr>
          <w:rFonts w:ascii="Arial" w:hAnsi="Arial" w:cs="Arial"/>
          <w:sz w:val="20"/>
          <w:szCs w:val="20"/>
        </w:rPr>
        <w:t>výberová</w:t>
      </w:r>
      <w:proofErr w:type="spellEnd"/>
      <w:r w:rsidR="004938B3" w:rsidRPr="008E399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938B3" w:rsidRPr="008E3991">
        <w:rPr>
          <w:rFonts w:ascii="Arial" w:hAnsi="Arial" w:cs="Arial"/>
          <w:sz w:val="20"/>
          <w:szCs w:val="20"/>
        </w:rPr>
        <w:t>komisia</w:t>
      </w:r>
      <w:proofErr w:type="spellEnd"/>
      <w:r w:rsidR="004938B3" w:rsidRPr="008E3991">
        <w:rPr>
          <w:rFonts w:ascii="Arial" w:hAnsi="Arial" w:cs="Arial"/>
          <w:sz w:val="20"/>
          <w:szCs w:val="20"/>
        </w:rPr>
        <w:t xml:space="preserve"> MAS.</w:t>
      </w:r>
    </w:p>
    <w:p w14:paraId="04831BCA" w14:textId="77777777" w:rsidR="003B1FA9" w:rsidRDefault="003B1FA9" w:rsidP="00607288">
      <w:pPr>
        <w:spacing w:after="120"/>
        <w:jc w:val="both"/>
        <w:rPr>
          <w:rFonts w:cs="Arial"/>
          <w:color w:val="000000" w:themeColor="text1"/>
        </w:rPr>
      </w:pPr>
    </w:p>
    <w:tbl>
      <w:tblPr>
        <w:tblStyle w:val="Mriekatabuky"/>
        <w:tblW w:w="14737" w:type="dxa"/>
        <w:tblLook w:val="04A0" w:firstRow="1" w:lastRow="0" w:firstColumn="1" w:lastColumn="0" w:noHBand="0" w:noVBand="1"/>
      </w:tblPr>
      <w:tblGrid>
        <w:gridCol w:w="3823"/>
        <w:gridCol w:w="4110"/>
        <w:gridCol w:w="2562"/>
        <w:gridCol w:w="4242"/>
      </w:tblGrid>
      <w:tr w:rsidR="006C3A2F" w:rsidRPr="005F66B1" w14:paraId="7EDA4247" w14:textId="77777777" w:rsidTr="008542E1">
        <w:tc>
          <w:tcPr>
            <w:tcW w:w="3823" w:type="dxa"/>
            <w:shd w:val="clear" w:color="auto" w:fill="5B9BD5" w:themeFill="accent1"/>
          </w:tcPr>
          <w:p w14:paraId="48AC1E5E" w14:textId="77777777" w:rsidR="006C3A2F" w:rsidRPr="005F66B1" w:rsidRDefault="006C3A2F" w:rsidP="008542E1">
            <w:pPr>
              <w:jc w:val="center"/>
              <w:rPr>
                <w:b/>
                <w:color w:val="FFFFFF" w:themeColor="background1"/>
                <w:sz w:val="24"/>
              </w:rPr>
            </w:pPr>
            <w:r w:rsidRPr="005F66B1">
              <w:rPr>
                <w:b/>
                <w:color w:val="FFFFFF" w:themeColor="background1"/>
                <w:sz w:val="24"/>
              </w:rPr>
              <w:t>Hlavná aktivita</w:t>
            </w:r>
          </w:p>
        </w:tc>
        <w:tc>
          <w:tcPr>
            <w:tcW w:w="4110" w:type="dxa"/>
            <w:shd w:val="clear" w:color="auto" w:fill="5B9BD5" w:themeFill="accent1"/>
          </w:tcPr>
          <w:p w14:paraId="0E15E7F9" w14:textId="77777777" w:rsidR="006C3A2F" w:rsidRPr="005F66B1" w:rsidRDefault="006C3A2F" w:rsidP="008542E1">
            <w:pPr>
              <w:jc w:val="center"/>
              <w:rPr>
                <w:b/>
                <w:color w:val="FFFFFF" w:themeColor="background1"/>
                <w:sz w:val="24"/>
              </w:rPr>
            </w:pPr>
            <w:r w:rsidRPr="005F66B1">
              <w:rPr>
                <w:b/>
                <w:color w:val="FFFFFF" w:themeColor="background1"/>
                <w:sz w:val="24"/>
              </w:rPr>
              <w:t>Ukazovateľ na úrovni projektu</w:t>
            </w:r>
          </w:p>
        </w:tc>
        <w:tc>
          <w:tcPr>
            <w:tcW w:w="2562" w:type="dxa"/>
            <w:shd w:val="clear" w:color="auto" w:fill="5B9BD5" w:themeFill="accent1"/>
          </w:tcPr>
          <w:p w14:paraId="7970FD8A" w14:textId="77777777" w:rsidR="006C3A2F" w:rsidRPr="005F66B1" w:rsidRDefault="006C3A2F" w:rsidP="008542E1">
            <w:pPr>
              <w:jc w:val="center"/>
              <w:rPr>
                <w:b/>
                <w:color w:val="FFFFFF" w:themeColor="background1"/>
                <w:sz w:val="24"/>
              </w:rPr>
            </w:pPr>
            <w:r w:rsidRPr="005F66B1">
              <w:rPr>
                <w:b/>
                <w:color w:val="FFFFFF" w:themeColor="background1"/>
                <w:sz w:val="24"/>
              </w:rPr>
              <w:t>Merná jednotka ukazovateľa</w:t>
            </w:r>
          </w:p>
        </w:tc>
        <w:tc>
          <w:tcPr>
            <w:tcW w:w="4242" w:type="dxa"/>
            <w:shd w:val="clear" w:color="auto" w:fill="5B9BD5" w:themeFill="accent1"/>
          </w:tcPr>
          <w:p w14:paraId="7EBB9F46" w14:textId="77777777" w:rsidR="006C3A2F" w:rsidRPr="005F66B1" w:rsidRDefault="006C3A2F" w:rsidP="008542E1">
            <w:pPr>
              <w:jc w:val="center"/>
              <w:rPr>
                <w:b/>
                <w:color w:val="FFFFFF" w:themeColor="background1"/>
                <w:sz w:val="24"/>
              </w:rPr>
            </w:pPr>
            <w:r w:rsidRPr="005F66B1">
              <w:rPr>
                <w:b/>
                <w:color w:val="FFFFFF" w:themeColor="background1"/>
                <w:sz w:val="24"/>
              </w:rPr>
              <w:t>Spôsob výpočtu</w:t>
            </w:r>
          </w:p>
        </w:tc>
      </w:tr>
      <w:tr w:rsidR="006C3A2F" w14:paraId="67B3AA7E" w14:textId="77777777" w:rsidTr="008542E1">
        <w:tc>
          <w:tcPr>
            <w:tcW w:w="3823" w:type="dxa"/>
            <w:vAlign w:val="center"/>
          </w:tcPr>
          <w:p w14:paraId="162D95C2" w14:textId="77777777" w:rsidR="006C3A2F" w:rsidRDefault="006C3A2F" w:rsidP="008542E1">
            <w:pPr>
              <w:jc w:val="both"/>
              <w:rPr>
                <w:sz w:val="24"/>
              </w:rPr>
            </w:pPr>
            <w:r w:rsidRPr="00BA30A6">
              <w:rPr>
                <w:sz w:val="24"/>
              </w:rPr>
              <w:t>A.1 Podpora podnikania a inovácií</w:t>
            </w:r>
          </w:p>
        </w:tc>
        <w:tc>
          <w:tcPr>
            <w:tcW w:w="4110" w:type="dxa"/>
            <w:vAlign w:val="center"/>
          </w:tcPr>
          <w:p w14:paraId="6DD6DF9B" w14:textId="77777777" w:rsidR="006C3A2F" w:rsidRDefault="006C3A2F" w:rsidP="008542E1">
            <w:pPr>
              <w:jc w:val="both"/>
              <w:rPr>
                <w:sz w:val="24"/>
              </w:rPr>
            </w:pPr>
            <w:r w:rsidRPr="00511F22">
              <w:rPr>
                <w:sz w:val="24"/>
              </w:rPr>
              <w:t>A104 Počet vytvorených pracovných miest.</w:t>
            </w:r>
          </w:p>
        </w:tc>
        <w:tc>
          <w:tcPr>
            <w:tcW w:w="2562" w:type="dxa"/>
            <w:vAlign w:val="center"/>
          </w:tcPr>
          <w:p w14:paraId="674D3CFC" w14:textId="77777777" w:rsidR="006C3A2F" w:rsidRDefault="006C3A2F" w:rsidP="008542E1">
            <w:pPr>
              <w:jc w:val="center"/>
              <w:rPr>
                <w:sz w:val="24"/>
              </w:rPr>
            </w:pPr>
            <w:r>
              <w:rPr>
                <w:sz w:val="24"/>
              </w:rPr>
              <w:t>FTE</w:t>
            </w:r>
          </w:p>
        </w:tc>
        <w:tc>
          <w:tcPr>
            <w:tcW w:w="4242" w:type="dxa"/>
            <w:vAlign w:val="center"/>
          </w:tcPr>
          <w:p w14:paraId="19297D2B" w14:textId="77777777" w:rsidR="006C3A2F" w:rsidRDefault="006C3A2F" w:rsidP="008542E1">
            <w:pPr>
              <w:jc w:val="both"/>
              <w:rPr>
                <w:sz w:val="24"/>
              </w:rPr>
            </w:pPr>
            <w:r>
              <w:t xml:space="preserve">výška príspevku v EUR na hlavnú aktivitu projektu / </w:t>
            </w:r>
            <w:r>
              <w:rPr>
                <w:sz w:val="24"/>
              </w:rPr>
              <w:t>FTE</w:t>
            </w:r>
          </w:p>
        </w:tc>
      </w:tr>
    </w:tbl>
    <w:p w14:paraId="176995FF" w14:textId="77777777" w:rsidR="006C3A2F" w:rsidRPr="00334C9E" w:rsidRDefault="006C3A2F" w:rsidP="00607288">
      <w:pPr>
        <w:spacing w:after="120"/>
        <w:jc w:val="both"/>
        <w:rPr>
          <w:rFonts w:cs="Arial"/>
          <w:color w:val="000000" w:themeColor="text1"/>
        </w:rPr>
      </w:pPr>
    </w:p>
    <w:sectPr w:rsidR="006C3A2F" w:rsidRPr="00334C9E" w:rsidSect="00041014">
      <w:headerReference w:type="first" r:id="rId8"/>
      <w:footerReference w:type="first" r:id="rId9"/>
      <w:pgSz w:w="16838" w:h="11906" w:orient="landscape"/>
      <w:pgMar w:top="720" w:right="720" w:bottom="720" w:left="720" w:header="73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76DA9B" w14:textId="77777777" w:rsidR="00242A50" w:rsidRDefault="00242A50" w:rsidP="006447D5">
      <w:pPr>
        <w:spacing w:after="0" w:line="240" w:lineRule="auto"/>
      </w:pPr>
      <w:r>
        <w:separator/>
      </w:r>
    </w:p>
  </w:endnote>
  <w:endnote w:type="continuationSeparator" w:id="0">
    <w:p w14:paraId="4018A09C" w14:textId="77777777" w:rsidR="00242A50" w:rsidRDefault="00242A50" w:rsidP="006447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FrankGotItcSCTEEBooCo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EEF84E" w14:textId="77777777" w:rsidR="00041014" w:rsidRDefault="00041014" w:rsidP="00041014">
    <w:pPr>
      <w:pStyle w:val="Pta"/>
      <w:jc w:val="right"/>
    </w:pPr>
    <w:r w:rsidRPr="00627EA3"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88960" behindDoc="0" locked="0" layoutInCell="1" allowOverlap="1" wp14:anchorId="3F47B9AF" wp14:editId="0568F237">
              <wp:simplePos x="0" y="0"/>
              <wp:positionH relativeFrom="column">
                <wp:posOffset>-4445</wp:posOffset>
              </wp:positionH>
              <wp:positionV relativeFrom="paragraph">
                <wp:posOffset>120015</wp:posOffset>
              </wp:positionV>
              <wp:extent cx="9792000" cy="41423"/>
              <wp:effectExtent l="0" t="0" r="19050" b="34925"/>
              <wp:wrapNone/>
              <wp:docPr id="13" name="Rovná spojnica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9792000" cy="41423"/>
                      </a:xfrm>
                      <a:prstGeom prst="line">
                        <a:avLst/>
                      </a:prstGeom>
                      <a:ln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</a:ln>
                    </wps:spPr>
                    <wps:style>
                      <a:lnRef idx="3">
                        <a:schemeClr val="accent4"/>
                      </a:lnRef>
                      <a:fillRef idx="0">
                        <a:schemeClr val="accent4"/>
                      </a:fillRef>
                      <a:effectRef idx="2">
                        <a:schemeClr val="accent4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6E771FA" id="Rovná spojnica 13" o:spid="_x0000_s1026" style="position:absolute;flip:y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35pt,9.45pt" to="770.65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" strokecolor="#8496b0 [1951]" strokeweight="1.5pt">
              <v:stroke joinstyle="miter"/>
            </v:line>
          </w:pict>
        </mc:Fallback>
      </mc:AlternateContent>
    </w:r>
    <w:r>
      <w:t xml:space="preserve"> </w:t>
    </w:r>
  </w:p>
  <w:p w14:paraId="7F482C9B" w14:textId="1EDF09AA" w:rsidR="00041014" w:rsidRPr="00041014" w:rsidRDefault="00041014" w:rsidP="00041014">
    <w:pPr>
      <w:pStyle w:val="Pta"/>
      <w:ind w:right="89"/>
      <w:jc w:val="right"/>
    </w:pPr>
    <w:r>
      <w:t xml:space="preserve">Strana </w:t>
    </w:r>
    <w:sdt>
      <w:sdtPr>
        <w:id w:val="1416054441"/>
        <w:docPartObj>
          <w:docPartGallery w:val="Page Numbers (Bottom of Page)"/>
          <w:docPartUnique/>
        </w:docPartObj>
      </w:sdtPr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F45940">
          <w:rPr>
            <w:noProof/>
          </w:rPr>
          <w:t>1</w:t>
        </w:r>
        <w: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BBA030" w14:textId="77777777" w:rsidR="00242A50" w:rsidRDefault="00242A50" w:rsidP="006447D5">
      <w:pPr>
        <w:spacing w:after="0" w:line="240" w:lineRule="auto"/>
      </w:pPr>
      <w:r>
        <w:separator/>
      </w:r>
    </w:p>
  </w:footnote>
  <w:footnote w:type="continuationSeparator" w:id="0">
    <w:p w14:paraId="442420F0" w14:textId="77777777" w:rsidR="00242A50" w:rsidRDefault="00242A50" w:rsidP="006447D5">
      <w:pPr>
        <w:spacing w:after="0" w:line="240" w:lineRule="auto"/>
      </w:pPr>
      <w:r>
        <w:continuationSeparator/>
      </w:r>
    </w:p>
  </w:footnote>
  <w:footnote w:id="1">
    <w:p w14:paraId="6DC7AD49" w14:textId="77777777" w:rsidR="0089275D" w:rsidRDefault="0089275D" w:rsidP="0089275D">
      <w:pPr>
        <w:pStyle w:val="Textpoznmkypodiarou"/>
      </w:pPr>
      <w:r>
        <w:rPr>
          <w:rStyle w:val="Odkaznapoznmkupodiarou"/>
        </w:rPr>
        <w:footnoteRef/>
      </w:r>
      <w:r>
        <w:t xml:space="preserve"> Platí len pre hlavnú aktivitu A1</w:t>
      </w:r>
    </w:p>
  </w:footnote>
  <w:footnote w:id="2">
    <w:p w14:paraId="204FC12F" w14:textId="77777777" w:rsidR="0089275D" w:rsidRDefault="0089275D" w:rsidP="0089275D">
      <w:pPr>
        <w:pStyle w:val="Textpoznmkypodiarou"/>
      </w:pPr>
      <w:r>
        <w:rPr>
          <w:rStyle w:val="Odkaznapoznmkupodiarou"/>
        </w:rPr>
        <w:footnoteRef/>
      </w:r>
      <w:r>
        <w:t>Platí len pre hlavnú aktivitu A1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A03477" w14:textId="1D32CBED" w:rsidR="00E5263D" w:rsidRPr="001F013A" w:rsidRDefault="00816669" w:rsidP="001D5D3D">
    <w:pPr>
      <w:pStyle w:val="Hlavika"/>
      <w:rPr>
        <w:rFonts w:ascii="Arial Narrow" w:hAnsi="Arial Narrow"/>
        <w:sz w:val="20"/>
      </w:rPr>
    </w:pPr>
    <w:r>
      <w:rPr>
        <w:rFonts w:ascii="Arial Narrow" w:hAnsi="Arial Narrow" w:cs="Arial"/>
        <w:noProof/>
        <w:sz w:val="20"/>
        <w:lang w:eastAsia="sk-SK"/>
      </w:rPr>
      <w:drawing>
        <wp:anchor distT="0" distB="0" distL="114300" distR="114300" simplePos="0" relativeHeight="251689984" behindDoc="1" locked="0" layoutInCell="1" allowOverlap="1" wp14:anchorId="166F2AA5" wp14:editId="01C565F9">
          <wp:simplePos x="0" y="0"/>
          <wp:positionH relativeFrom="column">
            <wp:posOffset>4343400</wp:posOffset>
          </wp:positionH>
          <wp:positionV relativeFrom="paragraph">
            <wp:posOffset>-361315</wp:posOffset>
          </wp:positionV>
          <wp:extent cx="2225040" cy="800881"/>
          <wp:effectExtent l="0" t="0" r="3810" b="0"/>
          <wp:wrapNone/>
          <wp:docPr id="9" name="Obrázo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5040" cy="80088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63B2B" w:rsidRPr="00627EA3"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86912" behindDoc="0" locked="0" layoutInCell="1" allowOverlap="1" wp14:anchorId="7447C77E" wp14:editId="4CD50244">
              <wp:simplePos x="0" y="0"/>
              <wp:positionH relativeFrom="page">
                <wp:posOffset>90805</wp:posOffset>
              </wp:positionH>
              <wp:positionV relativeFrom="paragraph">
                <wp:posOffset>-1116761</wp:posOffset>
              </wp:positionV>
              <wp:extent cx="10040620" cy="27940"/>
              <wp:effectExtent l="0" t="0" r="36830" b="29210"/>
              <wp:wrapNone/>
              <wp:docPr id="20" name="Rovná spojnica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0040620" cy="27940"/>
                      </a:xfrm>
                      <a:prstGeom prst="line">
                        <a:avLst/>
                      </a:prstGeom>
                      <a:ln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</a:ln>
                    </wps:spPr>
                    <wps:style>
                      <a:lnRef idx="3">
                        <a:schemeClr val="accent4"/>
                      </a:lnRef>
                      <a:fillRef idx="0">
                        <a:schemeClr val="accent4"/>
                      </a:fillRef>
                      <a:effectRef idx="2">
                        <a:schemeClr val="accent4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B706FBD" id="Rovná spojnica 20" o:spid="_x0000_s1026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7.15pt,-87.95pt" to="797.75pt,-8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" strokecolor="#8496b0 [1951]" strokeweight="1.5pt">
              <v:stroke joinstyle="miter"/>
              <w10:wrap anchorx="page"/>
            </v:line>
          </w:pict>
        </mc:Fallback>
      </mc:AlternateContent>
    </w:r>
    <w:r w:rsidR="00E5263D" w:rsidRPr="004C2F1F">
      <w:rPr>
        <w:rFonts w:ascii="Arial Narrow" w:hAnsi="Arial Narrow"/>
        <w:noProof/>
        <w:sz w:val="20"/>
        <w:lang w:eastAsia="sk-SK"/>
      </w:rPr>
      <w:drawing>
        <wp:anchor distT="0" distB="0" distL="114300" distR="114300" simplePos="0" relativeHeight="251679744" behindDoc="1" locked="0" layoutInCell="1" allowOverlap="1" wp14:anchorId="6AE97000" wp14:editId="39DE14EE">
          <wp:simplePos x="0" y="0"/>
          <wp:positionH relativeFrom="column">
            <wp:posOffset>8059098</wp:posOffset>
          </wp:positionH>
          <wp:positionV relativeFrom="paragraph">
            <wp:posOffset>-78105</wp:posOffset>
          </wp:positionV>
          <wp:extent cx="1638300" cy="457200"/>
          <wp:effectExtent l="0" t="0" r="0" b="0"/>
          <wp:wrapTight wrapText="bothSides">
            <wp:wrapPolygon edited="0">
              <wp:start x="0" y="0"/>
              <wp:lineTo x="0" y="20700"/>
              <wp:lineTo x="21349" y="20700"/>
              <wp:lineTo x="21349" y="0"/>
              <wp:lineTo x="0" y="0"/>
            </wp:wrapPolygon>
          </wp:wrapTight>
          <wp:docPr id="2" name="Obrázok 2" descr="http://www.euroregion-tatry.eu/_pliki/flaga_UE+unia_europejska_EFRR_z_lewej_SK%20smal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://www.euroregion-tatry.eu/_pliki/flaga_UE+unia_europejska_EFRR_z_lewej_SK%20small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E5263D" w:rsidRPr="004C2F1F">
      <w:rPr>
        <w:rFonts w:ascii="Arial Narrow" w:hAnsi="Arial Narrow"/>
        <w:noProof/>
        <w:sz w:val="20"/>
        <w:lang w:eastAsia="sk-SK"/>
      </w:rPr>
      <w:drawing>
        <wp:anchor distT="0" distB="0" distL="114300" distR="114300" simplePos="0" relativeHeight="251677696" behindDoc="1" locked="0" layoutInCell="1" allowOverlap="1" wp14:anchorId="0EC3EBEE" wp14:editId="0D3EB9DE">
          <wp:simplePos x="0" y="0"/>
          <wp:positionH relativeFrom="column">
            <wp:posOffset>2434428</wp:posOffset>
          </wp:positionH>
          <wp:positionV relativeFrom="paragraph">
            <wp:posOffset>-92075</wp:posOffset>
          </wp:positionV>
          <wp:extent cx="561975" cy="471170"/>
          <wp:effectExtent l="0" t="0" r="9525" b="5080"/>
          <wp:wrapTight wrapText="bothSides">
            <wp:wrapPolygon edited="0">
              <wp:start x="2197" y="0"/>
              <wp:lineTo x="0" y="13973"/>
              <wp:lineTo x="0" y="19213"/>
              <wp:lineTo x="4393" y="20960"/>
              <wp:lineTo x="16108" y="20960"/>
              <wp:lineTo x="21234" y="19213"/>
              <wp:lineTo x="21234" y="13973"/>
              <wp:lineTo x="17573" y="13973"/>
              <wp:lineTo x="19769" y="9606"/>
              <wp:lineTo x="19037" y="0"/>
              <wp:lineTo x="2197" y="0"/>
            </wp:wrapPolygon>
          </wp:wrapTight>
          <wp:docPr id="5" name="Obrázok 1" descr="logo IROP 2014-2020_verzia 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IROP 2014-2020_verzia 01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471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E5263D">
      <w:rPr>
        <w:rFonts w:ascii="Arial Narrow" w:hAnsi="Arial Narrow"/>
        <w:noProof/>
        <w:sz w:val="20"/>
        <w:lang w:eastAsia="sk-SK"/>
      </w:rPr>
      <mc:AlternateContent>
        <mc:Choice Requires="wps">
          <w:drawing>
            <wp:anchor distT="0" distB="0" distL="114300" distR="114300" simplePos="0" relativeHeight="251680768" behindDoc="0" locked="0" layoutInCell="1" allowOverlap="1" wp14:anchorId="3A6D3A2A" wp14:editId="0F5DDCA0">
              <wp:simplePos x="0" y="0"/>
              <wp:positionH relativeFrom="column">
                <wp:posOffset>90805</wp:posOffset>
              </wp:positionH>
              <wp:positionV relativeFrom="paragraph">
                <wp:posOffset>-97155</wp:posOffset>
              </wp:positionV>
              <wp:extent cx="1000125" cy="476250"/>
              <wp:effectExtent l="0" t="0" r="28575" b="19050"/>
              <wp:wrapNone/>
              <wp:docPr id="1" name="Zaoblený obdĺžni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00125" cy="476250"/>
                      </a:xfrm>
                      <a:prstGeom prst="roundRect">
                        <a:avLst/>
                      </a:prstGeom>
                      <a:noFill/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1B09CFF" w14:textId="4BED4B2D" w:rsidR="00E5263D" w:rsidRPr="00CC6608" w:rsidRDefault="001902DD" w:rsidP="001D5D3D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  <w:r>
                            <w:rPr>
                              <w:noProof/>
                              <w:color w:val="000000" w:themeColor="text1"/>
                              <w:lang w:eastAsia="sk-SK"/>
                            </w:rPr>
                            <w:drawing>
                              <wp:inline distT="0" distB="0" distL="0" distR="0" wp14:anchorId="30EC8CBC" wp14:editId="5DA7CD22">
                                <wp:extent cx="315595" cy="335280"/>
                                <wp:effectExtent l="0" t="0" r="8255" b="7620"/>
                                <wp:docPr id="8" name="Obrázok 8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MAS KRASlogo_v.jpg"/>
                                        <pic:cNvPicPr/>
                                      </pic:nvPicPr>
                                      <pic:blipFill>
                                        <a:blip r:embed="rId4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315595" cy="33528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oundrect w14:anchorId="3A6D3A2A" id="Zaoblený obdĺžnik 1" o:spid="_x0000_s1026" style="position:absolute;margin-left:7.15pt;margin-top:-7.65pt;width:78.75pt;height:37.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" filled="f" strokecolor="black [3213]" strokeweight=".25pt">
              <v:stroke joinstyle="miter"/>
              <v:textbox>
                <w:txbxContent>
                  <w:p w14:paraId="61B09CFF" w14:textId="4BED4B2D" w:rsidR="00E5263D" w:rsidRPr="00CC6608" w:rsidRDefault="001902DD" w:rsidP="001D5D3D">
                    <w:pPr>
                      <w:jc w:val="center"/>
                      <w:rPr>
                        <w:color w:val="000000" w:themeColor="text1"/>
                      </w:rPr>
                    </w:pPr>
                    <w:r>
                      <w:rPr>
                        <w:noProof/>
                        <w:color w:val="000000" w:themeColor="text1"/>
                        <w:lang w:eastAsia="sk-SK"/>
                      </w:rPr>
                      <w:drawing>
                        <wp:inline distT="0" distB="0" distL="0" distR="0" wp14:anchorId="30EC8CBC" wp14:editId="5DA7CD22">
                          <wp:extent cx="315595" cy="335280"/>
                          <wp:effectExtent l="0" t="0" r="8255" b="7620"/>
                          <wp:docPr id="3" name="Obrázok 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" name="MAS KRASlogo_v.jpg"/>
                                  <pic:cNvPicPr/>
                                </pic:nvPicPr>
                                <pic:blipFill>
                                  <a:blip r:embed="rId5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315595" cy="33528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oundrect>
          </w:pict>
        </mc:Fallback>
      </mc:AlternateContent>
    </w:r>
  </w:p>
  <w:p w14:paraId="79095FBE" w14:textId="7A27212A" w:rsidR="00E5263D" w:rsidRDefault="00E5263D" w:rsidP="001D5D3D">
    <w:pPr>
      <w:pStyle w:val="Hlavika"/>
      <w:rPr>
        <w:rFonts w:ascii="Arial Narrow" w:hAnsi="Arial Narrow" w:cs="Arial"/>
        <w:sz w:val="20"/>
      </w:rPr>
    </w:pPr>
  </w:p>
  <w:p w14:paraId="77AAE3CC" w14:textId="771BF640" w:rsidR="00E5263D" w:rsidRDefault="00E5263D" w:rsidP="001D5D3D">
    <w:pPr>
      <w:pStyle w:val="Hlavika"/>
      <w:rPr>
        <w:rFonts w:ascii="Arial Narrow" w:hAnsi="Arial Narrow" w:cs="Arial"/>
        <w:sz w:val="20"/>
      </w:rPr>
    </w:pPr>
  </w:p>
  <w:p w14:paraId="71F1F8F9" w14:textId="43B123EB" w:rsidR="00E5263D" w:rsidRPr="001D5D3D" w:rsidRDefault="00E5263D" w:rsidP="001D5D3D">
    <w:pPr>
      <w:pStyle w:val="Hlavika"/>
      <w:tabs>
        <w:tab w:val="clear" w:pos="4680"/>
        <w:tab w:val="clear" w:pos="9360"/>
        <w:tab w:val="right" w:pos="15309"/>
      </w:tabs>
      <w:rPr>
        <w:rFonts w:ascii="Arial Narrow" w:hAnsi="Arial Narrow" w:cs="Arial"/>
      </w:rPr>
    </w:pPr>
    <w:r w:rsidRPr="00334C9E">
      <w:rPr>
        <w:rFonts w:ascii="Arial Narrow" w:hAnsi="Arial Narrow" w:cs="Arial"/>
        <w:sz w:val="20"/>
      </w:rPr>
      <w:tab/>
    </w:r>
    <w:r w:rsidRPr="00AD4FD2">
      <w:rPr>
        <w:rFonts w:ascii="Arial Narrow" w:hAnsi="Arial Narrow" w:cs="Arial"/>
        <w:sz w:val="20"/>
      </w:rPr>
      <w:t xml:space="preserve">Príloha č. </w:t>
    </w:r>
    <w:r w:rsidR="00AD4FD2" w:rsidRPr="00AD4FD2">
      <w:rPr>
        <w:rFonts w:ascii="Arial Narrow" w:hAnsi="Arial Narrow" w:cs="Arial"/>
        <w:sz w:val="20"/>
      </w:rPr>
      <w:t>4</w:t>
    </w:r>
    <w:r w:rsidRPr="00AD4FD2">
      <w:rPr>
        <w:rFonts w:ascii="Arial Narrow" w:hAnsi="Arial Narrow" w:cs="Arial"/>
        <w:sz w:val="20"/>
      </w:rPr>
      <w:t xml:space="preserve"> výzvy – Kritériá na výber projektov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51F16"/>
    <w:multiLevelType w:val="hybridMultilevel"/>
    <w:tmpl w:val="9E0A5B3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EA4DD6"/>
    <w:multiLevelType w:val="hybridMultilevel"/>
    <w:tmpl w:val="B728EDBA"/>
    <w:lvl w:ilvl="0" w:tplc="DECE4410">
      <w:start w:val="2"/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F7004D"/>
    <w:multiLevelType w:val="hybridMultilevel"/>
    <w:tmpl w:val="9648B76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F1059B"/>
    <w:multiLevelType w:val="hybridMultilevel"/>
    <w:tmpl w:val="5D5CEC26"/>
    <w:lvl w:ilvl="0" w:tplc="631A44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 w:hint="default"/>
      </w:rPr>
    </w:lvl>
    <w:lvl w:ilvl="1" w:tplc="F16433F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A60478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2963C8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3ECD76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C7AE62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7BE6F7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BAA2BB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21685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685600"/>
    <w:multiLevelType w:val="hybridMultilevel"/>
    <w:tmpl w:val="ED3A697E"/>
    <w:lvl w:ilvl="0" w:tplc="041B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230061E7"/>
    <w:multiLevelType w:val="hybridMultilevel"/>
    <w:tmpl w:val="5D3098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D53364"/>
    <w:multiLevelType w:val="hybridMultilevel"/>
    <w:tmpl w:val="15A473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111746"/>
    <w:multiLevelType w:val="hybridMultilevel"/>
    <w:tmpl w:val="6BD0800C"/>
    <w:lvl w:ilvl="0" w:tplc="2B140A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916103"/>
    <w:multiLevelType w:val="hybridMultilevel"/>
    <w:tmpl w:val="0846C94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542951"/>
    <w:multiLevelType w:val="hybridMultilevel"/>
    <w:tmpl w:val="80663D8A"/>
    <w:lvl w:ilvl="0" w:tplc="041B001B">
      <w:start w:val="1"/>
      <w:numFmt w:val="lowerRoman"/>
      <w:lvlText w:val="%1."/>
      <w:lvlJc w:val="right"/>
      <w:pPr>
        <w:ind w:left="2340" w:hanging="360"/>
      </w:pPr>
    </w:lvl>
    <w:lvl w:ilvl="1" w:tplc="041B0019" w:tentative="1">
      <w:start w:val="1"/>
      <w:numFmt w:val="lowerLetter"/>
      <w:lvlText w:val="%2."/>
      <w:lvlJc w:val="left"/>
      <w:pPr>
        <w:ind w:left="3060" w:hanging="360"/>
      </w:pPr>
    </w:lvl>
    <w:lvl w:ilvl="2" w:tplc="041B001B" w:tentative="1">
      <w:start w:val="1"/>
      <w:numFmt w:val="lowerRoman"/>
      <w:lvlText w:val="%3."/>
      <w:lvlJc w:val="right"/>
      <w:pPr>
        <w:ind w:left="3780" w:hanging="180"/>
      </w:pPr>
    </w:lvl>
    <w:lvl w:ilvl="3" w:tplc="041B000F" w:tentative="1">
      <w:start w:val="1"/>
      <w:numFmt w:val="decimal"/>
      <w:lvlText w:val="%4."/>
      <w:lvlJc w:val="left"/>
      <w:pPr>
        <w:ind w:left="4500" w:hanging="360"/>
      </w:pPr>
    </w:lvl>
    <w:lvl w:ilvl="4" w:tplc="041B0019" w:tentative="1">
      <w:start w:val="1"/>
      <w:numFmt w:val="lowerLetter"/>
      <w:lvlText w:val="%5."/>
      <w:lvlJc w:val="left"/>
      <w:pPr>
        <w:ind w:left="5220" w:hanging="360"/>
      </w:pPr>
    </w:lvl>
    <w:lvl w:ilvl="5" w:tplc="041B001B" w:tentative="1">
      <w:start w:val="1"/>
      <w:numFmt w:val="lowerRoman"/>
      <w:lvlText w:val="%6."/>
      <w:lvlJc w:val="right"/>
      <w:pPr>
        <w:ind w:left="5940" w:hanging="180"/>
      </w:pPr>
    </w:lvl>
    <w:lvl w:ilvl="6" w:tplc="041B000F" w:tentative="1">
      <w:start w:val="1"/>
      <w:numFmt w:val="decimal"/>
      <w:lvlText w:val="%7."/>
      <w:lvlJc w:val="left"/>
      <w:pPr>
        <w:ind w:left="6660" w:hanging="360"/>
      </w:pPr>
    </w:lvl>
    <w:lvl w:ilvl="7" w:tplc="041B0019" w:tentative="1">
      <w:start w:val="1"/>
      <w:numFmt w:val="lowerLetter"/>
      <w:lvlText w:val="%8."/>
      <w:lvlJc w:val="left"/>
      <w:pPr>
        <w:ind w:left="7380" w:hanging="360"/>
      </w:pPr>
    </w:lvl>
    <w:lvl w:ilvl="8" w:tplc="041B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0" w15:restartNumberingAfterBreak="0">
    <w:nsid w:val="38BA7A7D"/>
    <w:multiLevelType w:val="hybridMultilevel"/>
    <w:tmpl w:val="155CBAB8"/>
    <w:lvl w:ilvl="0" w:tplc="041B000F">
      <w:start w:val="1"/>
      <w:numFmt w:val="decimal"/>
      <w:lvlText w:val="%1."/>
      <w:lvlJc w:val="left"/>
      <w:pPr>
        <w:tabs>
          <w:tab w:val="num" w:pos="2912"/>
        </w:tabs>
        <w:ind w:left="2912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11" w15:restartNumberingAfterBreak="0">
    <w:nsid w:val="3A8955FE"/>
    <w:multiLevelType w:val="hybridMultilevel"/>
    <w:tmpl w:val="96C21B2E"/>
    <w:lvl w:ilvl="0" w:tplc="26A047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E307663"/>
    <w:multiLevelType w:val="hybridMultilevel"/>
    <w:tmpl w:val="96C21B2E"/>
    <w:lvl w:ilvl="0" w:tplc="26A047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1063473"/>
    <w:multiLevelType w:val="hybridMultilevel"/>
    <w:tmpl w:val="C66CB02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2D3263"/>
    <w:multiLevelType w:val="hybridMultilevel"/>
    <w:tmpl w:val="5CE070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413C95"/>
    <w:multiLevelType w:val="hybridMultilevel"/>
    <w:tmpl w:val="ABF683DE"/>
    <w:lvl w:ilvl="0" w:tplc="3FF4ED6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CE1F74"/>
    <w:multiLevelType w:val="hybridMultilevel"/>
    <w:tmpl w:val="96C21B2E"/>
    <w:lvl w:ilvl="0" w:tplc="26A047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CFC1511"/>
    <w:multiLevelType w:val="hybridMultilevel"/>
    <w:tmpl w:val="C352DD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0609DC"/>
    <w:multiLevelType w:val="hybridMultilevel"/>
    <w:tmpl w:val="D3CE291E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80469B"/>
    <w:multiLevelType w:val="hybridMultilevel"/>
    <w:tmpl w:val="CE5E77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B626FC"/>
    <w:multiLevelType w:val="hybridMultilevel"/>
    <w:tmpl w:val="29B8C7B2"/>
    <w:lvl w:ilvl="0" w:tplc="3804794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  <w:b w:val="0"/>
        <w:color w:val="auto"/>
      </w:rPr>
    </w:lvl>
    <w:lvl w:ilvl="1" w:tplc="7012EE3A">
      <w:start w:val="1"/>
      <w:numFmt w:val="upperLetter"/>
      <w:lvlText w:val="%2.)"/>
      <w:lvlJc w:val="left"/>
      <w:pPr>
        <w:tabs>
          <w:tab w:val="num" w:pos="1070"/>
        </w:tabs>
        <w:ind w:left="1070" w:hanging="360"/>
      </w:pPr>
      <w:rPr>
        <w:rFonts w:ascii="Arial" w:eastAsia="Trebuchet MS" w:hAnsi="Arial" w:cs="Arial"/>
        <w:b/>
      </w:rPr>
    </w:lvl>
    <w:lvl w:ilvl="2" w:tplc="040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652C0ABD"/>
    <w:multiLevelType w:val="multilevel"/>
    <w:tmpl w:val="38A0A5B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66977189"/>
    <w:multiLevelType w:val="hybridMultilevel"/>
    <w:tmpl w:val="EA264B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21195E"/>
    <w:multiLevelType w:val="hybridMultilevel"/>
    <w:tmpl w:val="6B0A016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684E3A38"/>
    <w:multiLevelType w:val="hybridMultilevel"/>
    <w:tmpl w:val="88C43292"/>
    <w:lvl w:ilvl="0" w:tplc="CF884CB0">
      <w:start w:val="1"/>
      <w:numFmt w:val="bullet"/>
      <w:lvlText w:val="-"/>
      <w:lvlJc w:val="left"/>
      <w:pPr>
        <w:ind w:left="785" w:hanging="360"/>
      </w:pPr>
      <w:rPr>
        <w:rFonts w:ascii="Times New Roman" w:eastAsia="Times New Roman" w:hAnsi="Times New Roman" w:hint="default"/>
      </w:rPr>
    </w:lvl>
    <w:lvl w:ilvl="1" w:tplc="54C0BFF4">
      <w:numFmt w:val="bullet"/>
      <w:lvlText w:val="•"/>
      <w:lvlJc w:val="left"/>
      <w:pPr>
        <w:ind w:left="1850" w:hanging="705"/>
      </w:pPr>
      <w:rPr>
        <w:rFonts w:ascii="Arial" w:eastAsia="Trebuchet MS" w:hAnsi="Arial" w:cs="Arial" w:hint="default"/>
      </w:rPr>
    </w:lvl>
    <w:lvl w:ilvl="2" w:tplc="041B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5" w15:restartNumberingAfterBreak="0">
    <w:nsid w:val="695410CC"/>
    <w:multiLevelType w:val="hybridMultilevel"/>
    <w:tmpl w:val="181E96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9E6CEF"/>
    <w:multiLevelType w:val="hybridMultilevel"/>
    <w:tmpl w:val="9A2E74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C241E3"/>
    <w:multiLevelType w:val="hybridMultilevel"/>
    <w:tmpl w:val="D69467E2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7287683B"/>
    <w:multiLevelType w:val="hybridMultilevel"/>
    <w:tmpl w:val="7598D0D6"/>
    <w:lvl w:ilvl="0" w:tplc="8B608810">
      <w:start w:val="4"/>
      <w:numFmt w:val="bullet"/>
      <w:lvlText w:val="-"/>
      <w:lvlJc w:val="left"/>
      <w:pPr>
        <w:ind w:left="720" w:hanging="360"/>
      </w:pPr>
      <w:rPr>
        <w:rFonts w:ascii="Verdana" w:eastAsiaTheme="majorEastAsia" w:hAnsi="Verdana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7E2010"/>
    <w:multiLevelType w:val="hybridMultilevel"/>
    <w:tmpl w:val="A0A0949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F42F69"/>
    <w:multiLevelType w:val="hybridMultilevel"/>
    <w:tmpl w:val="8D0ED29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E15589"/>
    <w:multiLevelType w:val="hybridMultilevel"/>
    <w:tmpl w:val="7AFEEAA8"/>
    <w:lvl w:ilvl="0" w:tplc="3804794A">
      <w:numFmt w:val="bullet"/>
      <w:lvlText w:val="-"/>
      <w:lvlJc w:val="left"/>
      <w:pPr>
        <w:ind w:left="1430" w:hanging="360"/>
      </w:pPr>
      <w:rPr>
        <w:rFonts w:ascii="Arial" w:eastAsia="Times New Roman" w:hAnsi="Arial" w:hint="default"/>
        <w:b w:val="0"/>
        <w:color w:val="auto"/>
      </w:rPr>
    </w:lvl>
    <w:lvl w:ilvl="1" w:tplc="041B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32" w15:restartNumberingAfterBreak="0">
    <w:nsid w:val="7DCD6A77"/>
    <w:multiLevelType w:val="hybridMultilevel"/>
    <w:tmpl w:val="27146EA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900262">
    <w:abstractNumId w:val="15"/>
  </w:num>
  <w:num w:numId="2" w16cid:durableId="1170680035">
    <w:abstractNumId w:val="3"/>
  </w:num>
  <w:num w:numId="3" w16cid:durableId="1263882896">
    <w:abstractNumId w:val="0"/>
  </w:num>
  <w:num w:numId="4" w16cid:durableId="1549754748">
    <w:abstractNumId w:val="29"/>
  </w:num>
  <w:num w:numId="5" w16cid:durableId="20252007">
    <w:abstractNumId w:val="30"/>
  </w:num>
  <w:num w:numId="6" w16cid:durableId="1596673081">
    <w:abstractNumId w:val="7"/>
  </w:num>
  <w:num w:numId="7" w16cid:durableId="1709378878">
    <w:abstractNumId w:val="27"/>
  </w:num>
  <w:num w:numId="8" w16cid:durableId="1755781599">
    <w:abstractNumId w:val="11"/>
  </w:num>
  <w:num w:numId="9" w16cid:durableId="692801392">
    <w:abstractNumId w:val="12"/>
  </w:num>
  <w:num w:numId="10" w16cid:durableId="213858095">
    <w:abstractNumId w:val="4"/>
  </w:num>
  <w:num w:numId="11" w16cid:durableId="760181303">
    <w:abstractNumId w:val="16"/>
  </w:num>
  <w:num w:numId="12" w16cid:durableId="1817799349">
    <w:abstractNumId w:val="14"/>
  </w:num>
  <w:num w:numId="13" w16cid:durableId="992684185">
    <w:abstractNumId w:val="26"/>
  </w:num>
  <w:num w:numId="14" w16cid:durableId="41177263">
    <w:abstractNumId w:val="19"/>
  </w:num>
  <w:num w:numId="15" w16cid:durableId="193036285">
    <w:abstractNumId w:val="13"/>
  </w:num>
  <w:num w:numId="16" w16cid:durableId="1884704790">
    <w:abstractNumId w:val="8"/>
  </w:num>
  <w:num w:numId="17" w16cid:durableId="518734594">
    <w:abstractNumId w:val="17"/>
  </w:num>
  <w:num w:numId="18" w16cid:durableId="1596867479">
    <w:abstractNumId w:val="28"/>
  </w:num>
  <w:num w:numId="19" w16cid:durableId="79062013">
    <w:abstractNumId w:val="22"/>
  </w:num>
  <w:num w:numId="20" w16cid:durableId="729379245">
    <w:abstractNumId w:val="2"/>
  </w:num>
  <w:num w:numId="21" w16cid:durableId="1595820161">
    <w:abstractNumId w:val="1"/>
  </w:num>
  <w:num w:numId="22" w16cid:durableId="1088769940">
    <w:abstractNumId w:val="32"/>
  </w:num>
  <w:num w:numId="23" w16cid:durableId="618100338">
    <w:abstractNumId w:val="6"/>
  </w:num>
  <w:num w:numId="24" w16cid:durableId="349571040">
    <w:abstractNumId w:val="32"/>
  </w:num>
  <w:num w:numId="25" w16cid:durableId="1353727644">
    <w:abstractNumId w:val="1"/>
  </w:num>
  <w:num w:numId="26" w16cid:durableId="1623682524">
    <w:abstractNumId w:val="6"/>
  </w:num>
  <w:num w:numId="27" w16cid:durableId="2027829123">
    <w:abstractNumId w:val="5"/>
  </w:num>
  <w:num w:numId="28" w16cid:durableId="1738285399">
    <w:abstractNumId w:val="24"/>
  </w:num>
  <w:num w:numId="29" w16cid:durableId="354160733">
    <w:abstractNumId w:val="20"/>
  </w:num>
  <w:num w:numId="30" w16cid:durableId="1198816180">
    <w:abstractNumId w:val="31"/>
  </w:num>
  <w:num w:numId="31" w16cid:durableId="1695299709">
    <w:abstractNumId w:val="10"/>
  </w:num>
  <w:num w:numId="32" w16cid:durableId="655453672">
    <w:abstractNumId w:val="9"/>
  </w:num>
  <w:num w:numId="33" w16cid:durableId="2013754454">
    <w:abstractNumId w:val="25"/>
  </w:num>
  <w:num w:numId="34" w16cid:durableId="1091044583">
    <w:abstractNumId w:val="18"/>
  </w:num>
  <w:num w:numId="35" w16cid:durableId="836723463">
    <w:abstractNumId w:val="23"/>
  </w:num>
  <w:num w:numId="36" w16cid:durableId="5737862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1A22"/>
    <w:rsid w:val="00002283"/>
    <w:rsid w:val="000074F8"/>
    <w:rsid w:val="000079A8"/>
    <w:rsid w:val="0001325E"/>
    <w:rsid w:val="000143D8"/>
    <w:rsid w:val="0001588A"/>
    <w:rsid w:val="0001660D"/>
    <w:rsid w:val="000166D8"/>
    <w:rsid w:val="00023B1F"/>
    <w:rsid w:val="00032EAB"/>
    <w:rsid w:val="00033031"/>
    <w:rsid w:val="0003655E"/>
    <w:rsid w:val="00041014"/>
    <w:rsid w:val="00053DF4"/>
    <w:rsid w:val="00055A2D"/>
    <w:rsid w:val="000579E5"/>
    <w:rsid w:val="0006402A"/>
    <w:rsid w:val="00066478"/>
    <w:rsid w:val="00066F7E"/>
    <w:rsid w:val="00067A71"/>
    <w:rsid w:val="00071E45"/>
    <w:rsid w:val="0007302B"/>
    <w:rsid w:val="00073386"/>
    <w:rsid w:val="00077913"/>
    <w:rsid w:val="0008016F"/>
    <w:rsid w:val="0008777E"/>
    <w:rsid w:val="000944CC"/>
    <w:rsid w:val="00094552"/>
    <w:rsid w:val="000956D6"/>
    <w:rsid w:val="00097647"/>
    <w:rsid w:val="000A5118"/>
    <w:rsid w:val="000A74C2"/>
    <w:rsid w:val="000B046D"/>
    <w:rsid w:val="000B1F02"/>
    <w:rsid w:val="000B3549"/>
    <w:rsid w:val="000B38D8"/>
    <w:rsid w:val="000C0810"/>
    <w:rsid w:val="000C159E"/>
    <w:rsid w:val="000D28B0"/>
    <w:rsid w:val="000E2F43"/>
    <w:rsid w:val="000E3512"/>
    <w:rsid w:val="000E47C9"/>
    <w:rsid w:val="000E4973"/>
    <w:rsid w:val="000F1331"/>
    <w:rsid w:val="000F4063"/>
    <w:rsid w:val="00103508"/>
    <w:rsid w:val="00105388"/>
    <w:rsid w:val="00107DC2"/>
    <w:rsid w:val="00112DDE"/>
    <w:rsid w:val="00114339"/>
    <w:rsid w:val="00116456"/>
    <w:rsid w:val="00120081"/>
    <w:rsid w:val="001206CD"/>
    <w:rsid w:val="00120768"/>
    <w:rsid w:val="001266A0"/>
    <w:rsid w:val="0012785C"/>
    <w:rsid w:val="0013048D"/>
    <w:rsid w:val="0013534B"/>
    <w:rsid w:val="0013600D"/>
    <w:rsid w:val="00136D67"/>
    <w:rsid w:val="00142FD9"/>
    <w:rsid w:val="00145EF0"/>
    <w:rsid w:val="001502C2"/>
    <w:rsid w:val="00150B3D"/>
    <w:rsid w:val="00152043"/>
    <w:rsid w:val="0015422F"/>
    <w:rsid w:val="001548DC"/>
    <w:rsid w:val="00160A59"/>
    <w:rsid w:val="00170C4D"/>
    <w:rsid w:val="001714EF"/>
    <w:rsid w:val="001769BC"/>
    <w:rsid w:val="001816FF"/>
    <w:rsid w:val="00182222"/>
    <w:rsid w:val="001834B3"/>
    <w:rsid w:val="0018641E"/>
    <w:rsid w:val="00186AB8"/>
    <w:rsid w:val="00187338"/>
    <w:rsid w:val="00187E8D"/>
    <w:rsid w:val="001902DD"/>
    <w:rsid w:val="00192A08"/>
    <w:rsid w:val="001A0BEE"/>
    <w:rsid w:val="001B3ED7"/>
    <w:rsid w:val="001C1F44"/>
    <w:rsid w:val="001C7563"/>
    <w:rsid w:val="001D07CF"/>
    <w:rsid w:val="001D0B8B"/>
    <w:rsid w:val="001D15EF"/>
    <w:rsid w:val="001D1854"/>
    <w:rsid w:val="001D1A22"/>
    <w:rsid w:val="001D5D3D"/>
    <w:rsid w:val="001E0E24"/>
    <w:rsid w:val="001E10C6"/>
    <w:rsid w:val="001E6A35"/>
    <w:rsid w:val="001F0938"/>
    <w:rsid w:val="001F618A"/>
    <w:rsid w:val="002028E6"/>
    <w:rsid w:val="00206A9C"/>
    <w:rsid w:val="00212F85"/>
    <w:rsid w:val="00217790"/>
    <w:rsid w:val="00221D29"/>
    <w:rsid w:val="0022447A"/>
    <w:rsid w:val="00224938"/>
    <w:rsid w:val="00226709"/>
    <w:rsid w:val="0023652D"/>
    <w:rsid w:val="00237713"/>
    <w:rsid w:val="00240572"/>
    <w:rsid w:val="00241F1A"/>
    <w:rsid w:val="00242A50"/>
    <w:rsid w:val="002456FD"/>
    <w:rsid w:val="002573C6"/>
    <w:rsid w:val="00260B63"/>
    <w:rsid w:val="00262784"/>
    <w:rsid w:val="0026684D"/>
    <w:rsid w:val="00271BF5"/>
    <w:rsid w:val="002741A0"/>
    <w:rsid w:val="00275CCF"/>
    <w:rsid w:val="00281453"/>
    <w:rsid w:val="0028704D"/>
    <w:rsid w:val="002942EF"/>
    <w:rsid w:val="00295AC2"/>
    <w:rsid w:val="00295F74"/>
    <w:rsid w:val="00297E2A"/>
    <w:rsid w:val="002A0F60"/>
    <w:rsid w:val="002A2C37"/>
    <w:rsid w:val="002B3A18"/>
    <w:rsid w:val="002B4BB6"/>
    <w:rsid w:val="002B5816"/>
    <w:rsid w:val="002B5ACF"/>
    <w:rsid w:val="002B7238"/>
    <w:rsid w:val="002B7D3A"/>
    <w:rsid w:val="002C06FE"/>
    <w:rsid w:val="002C1952"/>
    <w:rsid w:val="002C58C1"/>
    <w:rsid w:val="002D0E71"/>
    <w:rsid w:val="002D30EF"/>
    <w:rsid w:val="002D5412"/>
    <w:rsid w:val="002D56BC"/>
    <w:rsid w:val="002E24F1"/>
    <w:rsid w:val="002E4D51"/>
    <w:rsid w:val="002E7672"/>
    <w:rsid w:val="002F07B1"/>
    <w:rsid w:val="002F40AF"/>
    <w:rsid w:val="002F70FE"/>
    <w:rsid w:val="00300639"/>
    <w:rsid w:val="00303C57"/>
    <w:rsid w:val="00307EB6"/>
    <w:rsid w:val="0031467F"/>
    <w:rsid w:val="0031563E"/>
    <w:rsid w:val="003167A5"/>
    <w:rsid w:val="00322B2E"/>
    <w:rsid w:val="00325032"/>
    <w:rsid w:val="003269E1"/>
    <w:rsid w:val="00326F54"/>
    <w:rsid w:val="003320FE"/>
    <w:rsid w:val="00332619"/>
    <w:rsid w:val="00333D87"/>
    <w:rsid w:val="00334C9E"/>
    <w:rsid w:val="00336872"/>
    <w:rsid w:val="00340A2A"/>
    <w:rsid w:val="00343C4B"/>
    <w:rsid w:val="00347286"/>
    <w:rsid w:val="003475FF"/>
    <w:rsid w:val="00351E7A"/>
    <w:rsid w:val="003531F7"/>
    <w:rsid w:val="003615B6"/>
    <w:rsid w:val="003627FB"/>
    <w:rsid w:val="003631E5"/>
    <w:rsid w:val="00365AF1"/>
    <w:rsid w:val="003734EE"/>
    <w:rsid w:val="003751DB"/>
    <w:rsid w:val="003761E9"/>
    <w:rsid w:val="00380C46"/>
    <w:rsid w:val="00381A09"/>
    <w:rsid w:val="0038512E"/>
    <w:rsid w:val="00386033"/>
    <w:rsid w:val="00392C0B"/>
    <w:rsid w:val="00393DD9"/>
    <w:rsid w:val="003940A4"/>
    <w:rsid w:val="003A3DF2"/>
    <w:rsid w:val="003A4666"/>
    <w:rsid w:val="003B1FA9"/>
    <w:rsid w:val="003B32AA"/>
    <w:rsid w:val="003B43CE"/>
    <w:rsid w:val="003C0029"/>
    <w:rsid w:val="003C19C2"/>
    <w:rsid w:val="003C1E0A"/>
    <w:rsid w:val="003C3AA4"/>
    <w:rsid w:val="003C4EF8"/>
    <w:rsid w:val="003C52DC"/>
    <w:rsid w:val="003C6D55"/>
    <w:rsid w:val="003C7523"/>
    <w:rsid w:val="003C7A2D"/>
    <w:rsid w:val="003D558C"/>
    <w:rsid w:val="003D5FC2"/>
    <w:rsid w:val="003E019C"/>
    <w:rsid w:val="003E1BA7"/>
    <w:rsid w:val="003E55DE"/>
    <w:rsid w:val="003E706F"/>
    <w:rsid w:val="003F28D3"/>
    <w:rsid w:val="003F2E32"/>
    <w:rsid w:val="003F6C8E"/>
    <w:rsid w:val="003F749D"/>
    <w:rsid w:val="00401AB4"/>
    <w:rsid w:val="00404055"/>
    <w:rsid w:val="00411130"/>
    <w:rsid w:val="00412C46"/>
    <w:rsid w:val="00412FA0"/>
    <w:rsid w:val="00413E8F"/>
    <w:rsid w:val="00415A0F"/>
    <w:rsid w:val="004207A1"/>
    <w:rsid w:val="00420E07"/>
    <w:rsid w:val="004303F6"/>
    <w:rsid w:val="00430C29"/>
    <w:rsid w:val="004314A9"/>
    <w:rsid w:val="00434F9F"/>
    <w:rsid w:val="00440986"/>
    <w:rsid w:val="00442D84"/>
    <w:rsid w:val="00444C2E"/>
    <w:rsid w:val="00444FCC"/>
    <w:rsid w:val="0044548E"/>
    <w:rsid w:val="00445684"/>
    <w:rsid w:val="00445704"/>
    <w:rsid w:val="00447D47"/>
    <w:rsid w:val="00450852"/>
    <w:rsid w:val="00453E6F"/>
    <w:rsid w:val="00454BA6"/>
    <w:rsid w:val="00457071"/>
    <w:rsid w:val="00461E72"/>
    <w:rsid w:val="004627BA"/>
    <w:rsid w:val="00467B03"/>
    <w:rsid w:val="00473D27"/>
    <w:rsid w:val="00480D9F"/>
    <w:rsid w:val="00485CA7"/>
    <w:rsid w:val="0049086C"/>
    <w:rsid w:val="00492C48"/>
    <w:rsid w:val="004938B3"/>
    <w:rsid w:val="00493914"/>
    <w:rsid w:val="00495768"/>
    <w:rsid w:val="0049731C"/>
    <w:rsid w:val="004B31A8"/>
    <w:rsid w:val="004B5519"/>
    <w:rsid w:val="004B5B76"/>
    <w:rsid w:val="004B756D"/>
    <w:rsid w:val="004C2866"/>
    <w:rsid w:val="004C301F"/>
    <w:rsid w:val="004C3B32"/>
    <w:rsid w:val="004D222E"/>
    <w:rsid w:val="004E0F21"/>
    <w:rsid w:val="004E27AC"/>
    <w:rsid w:val="004E43AC"/>
    <w:rsid w:val="004E4AF7"/>
    <w:rsid w:val="004E4BEF"/>
    <w:rsid w:val="004E6F28"/>
    <w:rsid w:val="004F01E2"/>
    <w:rsid w:val="004F40BE"/>
    <w:rsid w:val="004F43AF"/>
    <w:rsid w:val="004F4B9F"/>
    <w:rsid w:val="004F5BFC"/>
    <w:rsid w:val="004F7D78"/>
    <w:rsid w:val="0050633F"/>
    <w:rsid w:val="00506D00"/>
    <w:rsid w:val="0051226C"/>
    <w:rsid w:val="0051771A"/>
    <w:rsid w:val="005210F1"/>
    <w:rsid w:val="00524762"/>
    <w:rsid w:val="005268B1"/>
    <w:rsid w:val="00527195"/>
    <w:rsid w:val="00527302"/>
    <w:rsid w:val="005273A4"/>
    <w:rsid w:val="00533EDA"/>
    <w:rsid w:val="00534058"/>
    <w:rsid w:val="005347BB"/>
    <w:rsid w:val="00534E85"/>
    <w:rsid w:val="0054149D"/>
    <w:rsid w:val="0054484D"/>
    <w:rsid w:val="005453CA"/>
    <w:rsid w:val="0055119E"/>
    <w:rsid w:val="00555456"/>
    <w:rsid w:val="00561444"/>
    <w:rsid w:val="00563B2B"/>
    <w:rsid w:val="00563B91"/>
    <w:rsid w:val="00564DB5"/>
    <w:rsid w:val="00571DA4"/>
    <w:rsid w:val="0057380A"/>
    <w:rsid w:val="0057652E"/>
    <w:rsid w:val="00581A45"/>
    <w:rsid w:val="00581C5F"/>
    <w:rsid w:val="0059209D"/>
    <w:rsid w:val="0059503F"/>
    <w:rsid w:val="0059573D"/>
    <w:rsid w:val="0059586E"/>
    <w:rsid w:val="00595B20"/>
    <w:rsid w:val="0059761F"/>
    <w:rsid w:val="005A2A5C"/>
    <w:rsid w:val="005A6C30"/>
    <w:rsid w:val="005A6CA9"/>
    <w:rsid w:val="005B1EA3"/>
    <w:rsid w:val="005B3219"/>
    <w:rsid w:val="005B61FE"/>
    <w:rsid w:val="005B7014"/>
    <w:rsid w:val="005C0D61"/>
    <w:rsid w:val="005C1D17"/>
    <w:rsid w:val="005D281E"/>
    <w:rsid w:val="005D6275"/>
    <w:rsid w:val="005E071B"/>
    <w:rsid w:val="005E5F54"/>
    <w:rsid w:val="005F092D"/>
    <w:rsid w:val="005F10A6"/>
    <w:rsid w:val="00600B81"/>
    <w:rsid w:val="006051BA"/>
    <w:rsid w:val="00607288"/>
    <w:rsid w:val="00610062"/>
    <w:rsid w:val="00611A9C"/>
    <w:rsid w:val="0061310C"/>
    <w:rsid w:val="006214BC"/>
    <w:rsid w:val="0063370D"/>
    <w:rsid w:val="00633BC1"/>
    <w:rsid w:val="00634BE9"/>
    <w:rsid w:val="0063565C"/>
    <w:rsid w:val="00637D4D"/>
    <w:rsid w:val="00643048"/>
    <w:rsid w:val="0064304C"/>
    <w:rsid w:val="006436E8"/>
    <w:rsid w:val="006447D5"/>
    <w:rsid w:val="00656A72"/>
    <w:rsid w:val="006639C1"/>
    <w:rsid w:val="006666B3"/>
    <w:rsid w:val="006676D8"/>
    <w:rsid w:val="0067180D"/>
    <w:rsid w:val="0067272E"/>
    <w:rsid w:val="006753CF"/>
    <w:rsid w:val="00677B16"/>
    <w:rsid w:val="00681312"/>
    <w:rsid w:val="00683495"/>
    <w:rsid w:val="00683514"/>
    <w:rsid w:val="00683692"/>
    <w:rsid w:val="0068421D"/>
    <w:rsid w:val="00694A48"/>
    <w:rsid w:val="006A2590"/>
    <w:rsid w:val="006A373F"/>
    <w:rsid w:val="006B000A"/>
    <w:rsid w:val="006B396B"/>
    <w:rsid w:val="006B3D37"/>
    <w:rsid w:val="006B3FDE"/>
    <w:rsid w:val="006B53D9"/>
    <w:rsid w:val="006B58E1"/>
    <w:rsid w:val="006C0E70"/>
    <w:rsid w:val="006C2958"/>
    <w:rsid w:val="006C38A1"/>
    <w:rsid w:val="006C3A2F"/>
    <w:rsid w:val="006C528B"/>
    <w:rsid w:val="006C5BBE"/>
    <w:rsid w:val="006D30E9"/>
    <w:rsid w:val="006D4CDB"/>
    <w:rsid w:val="006E19BA"/>
    <w:rsid w:val="006E2422"/>
    <w:rsid w:val="006E3736"/>
    <w:rsid w:val="006E67EF"/>
    <w:rsid w:val="006F242F"/>
    <w:rsid w:val="006F283B"/>
    <w:rsid w:val="006F6E4B"/>
    <w:rsid w:val="006F757D"/>
    <w:rsid w:val="006F7E2F"/>
    <w:rsid w:val="00715E12"/>
    <w:rsid w:val="00715F66"/>
    <w:rsid w:val="00720FFF"/>
    <w:rsid w:val="00724D81"/>
    <w:rsid w:val="00736B1F"/>
    <w:rsid w:val="00737FE6"/>
    <w:rsid w:val="007422AA"/>
    <w:rsid w:val="00747198"/>
    <w:rsid w:val="0075185F"/>
    <w:rsid w:val="00755505"/>
    <w:rsid w:val="0076155E"/>
    <w:rsid w:val="00767508"/>
    <w:rsid w:val="00770176"/>
    <w:rsid w:val="00771679"/>
    <w:rsid w:val="00773281"/>
    <w:rsid w:val="00775650"/>
    <w:rsid w:val="00776E20"/>
    <w:rsid w:val="0078128F"/>
    <w:rsid w:val="00781E9F"/>
    <w:rsid w:val="00793D60"/>
    <w:rsid w:val="00794FB4"/>
    <w:rsid w:val="007953A8"/>
    <w:rsid w:val="00796DC9"/>
    <w:rsid w:val="007A21D8"/>
    <w:rsid w:val="007A3934"/>
    <w:rsid w:val="007A6B63"/>
    <w:rsid w:val="007A6E45"/>
    <w:rsid w:val="007B1085"/>
    <w:rsid w:val="007B2540"/>
    <w:rsid w:val="007B39BB"/>
    <w:rsid w:val="007B6B36"/>
    <w:rsid w:val="007C416E"/>
    <w:rsid w:val="007D2241"/>
    <w:rsid w:val="007D2F5E"/>
    <w:rsid w:val="007D36FA"/>
    <w:rsid w:val="007D4C56"/>
    <w:rsid w:val="007D4EEE"/>
    <w:rsid w:val="007D5E49"/>
    <w:rsid w:val="007E0D53"/>
    <w:rsid w:val="007E2F96"/>
    <w:rsid w:val="007E35A8"/>
    <w:rsid w:val="007E5F48"/>
    <w:rsid w:val="007E6F49"/>
    <w:rsid w:val="007E7DF9"/>
    <w:rsid w:val="007F4600"/>
    <w:rsid w:val="007F5293"/>
    <w:rsid w:val="00805D7F"/>
    <w:rsid w:val="00815F8F"/>
    <w:rsid w:val="00816151"/>
    <w:rsid w:val="00816669"/>
    <w:rsid w:val="00823447"/>
    <w:rsid w:val="00823E50"/>
    <w:rsid w:val="0082565A"/>
    <w:rsid w:val="008258C4"/>
    <w:rsid w:val="00827943"/>
    <w:rsid w:val="00832474"/>
    <w:rsid w:val="00833974"/>
    <w:rsid w:val="00834FA7"/>
    <w:rsid w:val="008351C2"/>
    <w:rsid w:val="00835606"/>
    <w:rsid w:val="00836214"/>
    <w:rsid w:val="0083621D"/>
    <w:rsid w:val="008375BA"/>
    <w:rsid w:val="008410AE"/>
    <w:rsid w:val="008411C7"/>
    <w:rsid w:val="0084248B"/>
    <w:rsid w:val="008438A8"/>
    <w:rsid w:val="0084546E"/>
    <w:rsid w:val="00847FAF"/>
    <w:rsid w:val="0085134A"/>
    <w:rsid w:val="008520E6"/>
    <w:rsid w:val="008531CF"/>
    <w:rsid w:val="008544DC"/>
    <w:rsid w:val="00856918"/>
    <w:rsid w:val="00860ED1"/>
    <w:rsid w:val="00877DCB"/>
    <w:rsid w:val="00881404"/>
    <w:rsid w:val="0088164B"/>
    <w:rsid w:val="00884B2A"/>
    <w:rsid w:val="00891FF6"/>
    <w:rsid w:val="0089275D"/>
    <w:rsid w:val="00892C76"/>
    <w:rsid w:val="008947CB"/>
    <w:rsid w:val="00894842"/>
    <w:rsid w:val="0089625B"/>
    <w:rsid w:val="008976E0"/>
    <w:rsid w:val="008A57E8"/>
    <w:rsid w:val="008A584C"/>
    <w:rsid w:val="008A61FD"/>
    <w:rsid w:val="008A7F04"/>
    <w:rsid w:val="008B1462"/>
    <w:rsid w:val="008B4A3B"/>
    <w:rsid w:val="008C045A"/>
    <w:rsid w:val="008C062F"/>
    <w:rsid w:val="008C19FA"/>
    <w:rsid w:val="008C3491"/>
    <w:rsid w:val="008D2056"/>
    <w:rsid w:val="008D2C23"/>
    <w:rsid w:val="008D6238"/>
    <w:rsid w:val="008D62B8"/>
    <w:rsid w:val="008D6DCA"/>
    <w:rsid w:val="008D71E2"/>
    <w:rsid w:val="008E0299"/>
    <w:rsid w:val="008E0E6B"/>
    <w:rsid w:val="008E28C1"/>
    <w:rsid w:val="008E5D06"/>
    <w:rsid w:val="008F1B6F"/>
    <w:rsid w:val="008F1E25"/>
    <w:rsid w:val="008F2B0E"/>
    <w:rsid w:val="008F2CA3"/>
    <w:rsid w:val="008F5915"/>
    <w:rsid w:val="008F5A18"/>
    <w:rsid w:val="008F7359"/>
    <w:rsid w:val="0090089A"/>
    <w:rsid w:val="00900CE2"/>
    <w:rsid w:val="0090198D"/>
    <w:rsid w:val="00905EAD"/>
    <w:rsid w:val="009100F3"/>
    <w:rsid w:val="00912DE3"/>
    <w:rsid w:val="00917104"/>
    <w:rsid w:val="0091775B"/>
    <w:rsid w:val="009178C1"/>
    <w:rsid w:val="009179A6"/>
    <w:rsid w:val="00923003"/>
    <w:rsid w:val="00924BBE"/>
    <w:rsid w:val="00927022"/>
    <w:rsid w:val="009303EE"/>
    <w:rsid w:val="0093053A"/>
    <w:rsid w:val="00930A61"/>
    <w:rsid w:val="00930DED"/>
    <w:rsid w:val="00930E64"/>
    <w:rsid w:val="00935F63"/>
    <w:rsid w:val="009409BA"/>
    <w:rsid w:val="009436F8"/>
    <w:rsid w:val="0094486C"/>
    <w:rsid w:val="009459EB"/>
    <w:rsid w:val="0094717E"/>
    <w:rsid w:val="009472B3"/>
    <w:rsid w:val="009539D4"/>
    <w:rsid w:val="00953BEB"/>
    <w:rsid w:val="009620CE"/>
    <w:rsid w:val="00964622"/>
    <w:rsid w:val="009662C0"/>
    <w:rsid w:val="0096686B"/>
    <w:rsid w:val="00974DED"/>
    <w:rsid w:val="00980F45"/>
    <w:rsid w:val="009838AC"/>
    <w:rsid w:val="00985A87"/>
    <w:rsid w:val="00987448"/>
    <w:rsid w:val="00992DC2"/>
    <w:rsid w:val="009A31D1"/>
    <w:rsid w:val="009A41D7"/>
    <w:rsid w:val="009A4784"/>
    <w:rsid w:val="009A5285"/>
    <w:rsid w:val="009A72EF"/>
    <w:rsid w:val="009A74D4"/>
    <w:rsid w:val="009B3050"/>
    <w:rsid w:val="009B348E"/>
    <w:rsid w:val="009B3553"/>
    <w:rsid w:val="009B48AD"/>
    <w:rsid w:val="009B48DE"/>
    <w:rsid w:val="009C1430"/>
    <w:rsid w:val="009C3587"/>
    <w:rsid w:val="009C4230"/>
    <w:rsid w:val="009C4807"/>
    <w:rsid w:val="009C5919"/>
    <w:rsid w:val="009C73CD"/>
    <w:rsid w:val="009D0F33"/>
    <w:rsid w:val="009D1264"/>
    <w:rsid w:val="009D3E20"/>
    <w:rsid w:val="009D712A"/>
    <w:rsid w:val="009D7170"/>
    <w:rsid w:val="009E454B"/>
    <w:rsid w:val="009F45CB"/>
    <w:rsid w:val="009F49A6"/>
    <w:rsid w:val="009F522C"/>
    <w:rsid w:val="00A0584B"/>
    <w:rsid w:val="00A07A2E"/>
    <w:rsid w:val="00A1276E"/>
    <w:rsid w:val="00A1615E"/>
    <w:rsid w:val="00A1718E"/>
    <w:rsid w:val="00A24AAB"/>
    <w:rsid w:val="00A255C3"/>
    <w:rsid w:val="00A2679A"/>
    <w:rsid w:val="00A320B8"/>
    <w:rsid w:val="00A32F68"/>
    <w:rsid w:val="00A33722"/>
    <w:rsid w:val="00A40C38"/>
    <w:rsid w:val="00A44DAE"/>
    <w:rsid w:val="00A456CB"/>
    <w:rsid w:val="00A461B3"/>
    <w:rsid w:val="00A46E2E"/>
    <w:rsid w:val="00A5434C"/>
    <w:rsid w:val="00A5497F"/>
    <w:rsid w:val="00A570E9"/>
    <w:rsid w:val="00A6147C"/>
    <w:rsid w:val="00A654E1"/>
    <w:rsid w:val="00A65B56"/>
    <w:rsid w:val="00A7118F"/>
    <w:rsid w:val="00A72B82"/>
    <w:rsid w:val="00A73C36"/>
    <w:rsid w:val="00A74622"/>
    <w:rsid w:val="00A75668"/>
    <w:rsid w:val="00A76CE5"/>
    <w:rsid w:val="00A80F92"/>
    <w:rsid w:val="00A83B3E"/>
    <w:rsid w:val="00A83F0B"/>
    <w:rsid w:val="00A8557A"/>
    <w:rsid w:val="00A86CE3"/>
    <w:rsid w:val="00A92D52"/>
    <w:rsid w:val="00A94048"/>
    <w:rsid w:val="00AA489C"/>
    <w:rsid w:val="00AA7B24"/>
    <w:rsid w:val="00AA7FE2"/>
    <w:rsid w:val="00AB00D1"/>
    <w:rsid w:val="00AB1998"/>
    <w:rsid w:val="00AB3156"/>
    <w:rsid w:val="00AB37C1"/>
    <w:rsid w:val="00AB7C6D"/>
    <w:rsid w:val="00AC1F74"/>
    <w:rsid w:val="00AC6372"/>
    <w:rsid w:val="00AD086A"/>
    <w:rsid w:val="00AD1102"/>
    <w:rsid w:val="00AD1A4F"/>
    <w:rsid w:val="00AD30C0"/>
    <w:rsid w:val="00AD4FD2"/>
    <w:rsid w:val="00AD78E7"/>
    <w:rsid w:val="00AE0E4B"/>
    <w:rsid w:val="00AE14A4"/>
    <w:rsid w:val="00AE20AD"/>
    <w:rsid w:val="00AE7306"/>
    <w:rsid w:val="00AF201F"/>
    <w:rsid w:val="00AF3F35"/>
    <w:rsid w:val="00AF6C46"/>
    <w:rsid w:val="00B002CF"/>
    <w:rsid w:val="00B06AFB"/>
    <w:rsid w:val="00B1456D"/>
    <w:rsid w:val="00B253C5"/>
    <w:rsid w:val="00B27BF9"/>
    <w:rsid w:val="00B30383"/>
    <w:rsid w:val="00B34267"/>
    <w:rsid w:val="00B342A2"/>
    <w:rsid w:val="00B34901"/>
    <w:rsid w:val="00B351B9"/>
    <w:rsid w:val="00B35827"/>
    <w:rsid w:val="00B40366"/>
    <w:rsid w:val="00B4262B"/>
    <w:rsid w:val="00B43EB2"/>
    <w:rsid w:val="00B444EF"/>
    <w:rsid w:val="00B455BE"/>
    <w:rsid w:val="00B47DBF"/>
    <w:rsid w:val="00B509DD"/>
    <w:rsid w:val="00B5333E"/>
    <w:rsid w:val="00B54823"/>
    <w:rsid w:val="00B54913"/>
    <w:rsid w:val="00B5566B"/>
    <w:rsid w:val="00B55B1D"/>
    <w:rsid w:val="00B60AC2"/>
    <w:rsid w:val="00B6140B"/>
    <w:rsid w:val="00B646E7"/>
    <w:rsid w:val="00B6646E"/>
    <w:rsid w:val="00B6680D"/>
    <w:rsid w:val="00B80EC5"/>
    <w:rsid w:val="00B81609"/>
    <w:rsid w:val="00B83D06"/>
    <w:rsid w:val="00B84148"/>
    <w:rsid w:val="00B8483B"/>
    <w:rsid w:val="00B8525A"/>
    <w:rsid w:val="00B863A2"/>
    <w:rsid w:val="00B86876"/>
    <w:rsid w:val="00B906A9"/>
    <w:rsid w:val="00B93C9C"/>
    <w:rsid w:val="00B94FE9"/>
    <w:rsid w:val="00B97A45"/>
    <w:rsid w:val="00B97B61"/>
    <w:rsid w:val="00BA318A"/>
    <w:rsid w:val="00BB248C"/>
    <w:rsid w:val="00BB3FA7"/>
    <w:rsid w:val="00BB5A46"/>
    <w:rsid w:val="00BB7AEE"/>
    <w:rsid w:val="00BC3D0F"/>
    <w:rsid w:val="00BD065A"/>
    <w:rsid w:val="00BD3358"/>
    <w:rsid w:val="00BD3D20"/>
    <w:rsid w:val="00BD6703"/>
    <w:rsid w:val="00BD72F7"/>
    <w:rsid w:val="00BE0ABA"/>
    <w:rsid w:val="00BE16B3"/>
    <w:rsid w:val="00BE33B7"/>
    <w:rsid w:val="00BE3E03"/>
    <w:rsid w:val="00BE48D8"/>
    <w:rsid w:val="00BE6A42"/>
    <w:rsid w:val="00BE6B85"/>
    <w:rsid w:val="00BF0A6C"/>
    <w:rsid w:val="00BF20E1"/>
    <w:rsid w:val="00C0025E"/>
    <w:rsid w:val="00C007D8"/>
    <w:rsid w:val="00C06BCB"/>
    <w:rsid w:val="00C06C02"/>
    <w:rsid w:val="00C10A0C"/>
    <w:rsid w:val="00C22749"/>
    <w:rsid w:val="00C22E7B"/>
    <w:rsid w:val="00C2398C"/>
    <w:rsid w:val="00C25E90"/>
    <w:rsid w:val="00C3135D"/>
    <w:rsid w:val="00C31AB1"/>
    <w:rsid w:val="00C31C7E"/>
    <w:rsid w:val="00C31E4F"/>
    <w:rsid w:val="00C33A08"/>
    <w:rsid w:val="00C44E4C"/>
    <w:rsid w:val="00C475EF"/>
    <w:rsid w:val="00C54052"/>
    <w:rsid w:val="00C57F12"/>
    <w:rsid w:val="00C62F6F"/>
    <w:rsid w:val="00C6785F"/>
    <w:rsid w:val="00C67A24"/>
    <w:rsid w:val="00C7089B"/>
    <w:rsid w:val="00C70E5C"/>
    <w:rsid w:val="00C70EC8"/>
    <w:rsid w:val="00C72CF8"/>
    <w:rsid w:val="00C74E0E"/>
    <w:rsid w:val="00C76B16"/>
    <w:rsid w:val="00C7787D"/>
    <w:rsid w:val="00C80F70"/>
    <w:rsid w:val="00C83F7F"/>
    <w:rsid w:val="00C9162D"/>
    <w:rsid w:val="00C95BC8"/>
    <w:rsid w:val="00CA5F8B"/>
    <w:rsid w:val="00CA69D7"/>
    <w:rsid w:val="00CB38E8"/>
    <w:rsid w:val="00CB4CDC"/>
    <w:rsid w:val="00CB6893"/>
    <w:rsid w:val="00CC24BF"/>
    <w:rsid w:val="00CC2F1B"/>
    <w:rsid w:val="00CC4336"/>
    <w:rsid w:val="00CD5D6A"/>
    <w:rsid w:val="00CE65FF"/>
    <w:rsid w:val="00CF12B4"/>
    <w:rsid w:val="00CF1494"/>
    <w:rsid w:val="00CF2402"/>
    <w:rsid w:val="00CF29E2"/>
    <w:rsid w:val="00CF4836"/>
    <w:rsid w:val="00D05B26"/>
    <w:rsid w:val="00D06347"/>
    <w:rsid w:val="00D07E0F"/>
    <w:rsid w:val="00D1623F"/>
    <w:rsid w:val="00D1737B"/>
    <w:rsid w:val="00D2210A"/>
    <w:rsid w:val="00D43AED"/>
    <w:rsid w:val="00D46ABA"/>
    <w:rsid w:val="00D51595"/>
    <w:rsid w:val="00D5177D"/>
    <w:rsid w:val="00D51C04"/>
    <w:rsid w:val="00D54F1D"/>
    <w:rsid w:val="00D604C6"/>
    <w:rsid w:val="00D64AC5"/>
    <w:rsid w:val="00D75CB7"/>
    <w:rsid w:val="00D824E5"/>
    <w:rsid w:val="00D842CA"/>
    <w:rsid w:val="00D8637B"/>
    <w:rsid w:val="00D8753A"/>
    <w:rsid w:val="00D929B7"/>
    <w:rsid w:val="00D95960"/>
    <w:rsid w:val="00D96B8F"/>
    <w:rsid w:val="00DA1A1C"/>
    <w:rsid w:val="00DA64A0"/>
    <w:rsid w:val="00DA73D0"/>
    <w:rsid w:val="00DA7E52"/>
    <w:rsid w:val="00DB1549"/>
    <w:rsid w:val="00DB24DE"/>
    <w:rsid w:val="00DB363E"/>
    <w:rsid w:val="00DB3E61"/>
    <w:rsid w:val="00DB611A"/>
    <w:rsid w:val="00DC153C"/>
    <w:rsid w:val="00DD7D77"/>
    <w:rsid w:val="00DE148F"/>
    <w:rsid w:val="00DE59DF"/>
    <w:rsid w:val="00DF1CA4"/>
    <w:rsid w:val="00DF5BD9"/>
    <w:rsid w:val="00DF6D25"/>
    <w:rsid w:val="00E05F86"/>
    <w:rsid w:val="00E0681E"/>
    <w:rsid w:val="00E07EAA"/>
    <w:rsid w:val="00E12F9F"/>
    <w:rsid w:val="00E137A5"/>
    <w:rsid w:val="00E24E29"/>
    <w:rsid w:val="00E3096A"/>
    <w:rsid w:val="00E333D3"/>
    <w:rsid w:val="00E34ED0"/>
    <w:rsid w:val="00E41416"/>
    <w:rsid w:val="00E425C3"/>
    <w:rsid w:val="00E437EC"/>
    <w:rsid w:val="00E47D7E"/>
    <w:rsid w:val="00E5263D"/>
    <w:rsid w:val="00E55894"/>
    <w:rsid w:val="00E57C43"/>
    <w:rsid w:val="00E63409"/>
    <w:rsid w:val="00E67B49"/>
    <w:rsid w:val="00E70208"/>
    <w:rsid w:val="00E720AF"/>
    <w:rsid w:val="00E73884"/>
    <w:rsid w:val="00E820BB"/>
    <w:rsid w:val="00E85BE3"/>
    <w:rsid w:val="00E86565"/>
    <w:rsid w:val="00E86E04"/>
    <w:rsid w:val="00E87121"/>
    <w:rsid w:val="00E87576"/>
    <w:rsid w:val="00E90EF7"/>
    <w:rsid w:val="00E93F79"/>
    <w:rsid w:val="00E95D72"/>
    <w:rsid w:val="00E96199"/>
    <w:rsid w:val="00E96885"/>
    <w:rsid w:val="00E9798E"/>
    <w:rsid w:val="00EA2BFE"/>
    <w:rsid w:val="00EA2CDD"/>
    <w:rsid w:val="00EA3D10"/>
    <w:rsid w:val="00EA46D6"/>
    <w:rsid w:val="00EB12F3"/>
    <w:rsid w:val="00EB3D6B"/>
    <w:rsid w:val="00EB6D7B"/>
    <w:rsid w:val="00EC75FC"/>
    <w:rsid w:val="00ED180B"/>
    <w:rsid w:val="00ED2578"/>
    <w:rsid w:val="00ED52E6"/>
    <w:rsid w:val="00EE3788"/>
    <w:rsid w:val="00EE3871"/>
    <w:rsid w:val="00EE4073"/>
    <w:rsid w:val="00EF138B"/>
    <w:rsid w:val="00EF152F"/>
    <w:rsid w:val="00EF1D6C"/>
    <w:rsid w:val="00F01ED2"/>
    <w:rsid w:val="00F02E70"/>
    <w:rsid w:val="00F03D55"/>
    <w:rsid w:val="00F04E86"/>
    <w:rsid w:val="00F04E95"/>
    <w:rsid w:val="00F1243B"/>
    <w:rsid w:val="00F14EC2"/>
    <w:rsid w:val="00F152B3"/>
    <w:rsid w:val="00F204FC"/>
    <w:rsid w:val="00F225C5"/>
    <w:rsid w:val="00F33E82"/>
    <w:rsid w:val="00F3461A"/>
    <w:rsid w:val="00F354B5"/>
    <w:rsid w:val="00F369CC"/>
    <w:rsid w:val="00F3711D"/>
    <w:rsid w:val="00F37A96"/>
    <w:rsid w:val="00F4187A"/>
    <w:rsid w:val="00F4378A"/>
    <w:rsid w:val="00F44AD3"/>
    <w:rsid w:val="00F45940"/>
    <w:rsid w:val="00F45DCB"/>
    <w:rsid w:val="00F46770"/>
    <w:rsid w:val="00F5190F"/>
    <w:rsid w:val="00F52522"/>
    <w:rsid w:val="00F537B9"/>
    <w:rsid w:val="00F545F9"/>
    <w:rsid w:val="00F75614"/>
    <w:rsid w:val="00F76769"/>
    <w:rsid w:val="00F93B3F"/>
    <w:rsid w:val="00F93FD7"/>
    <w:rsid w:val="00F9562D"/>
    <w:rsid w:val="00F96569"/>
    <w:rsid w:val="00FA0D53"/>
    <w:rsid w:val="00FA416E"/>
    <w:rsid w:val="00FA447C"/>
    <w:rsid w:val="00FA47BB"/>
    <w:rsid w:val="00FA771E"/>
    <w:rsid w:val="00FB1F26"/>
    <w:rsid w:val="00FB2443"/>
    <w:rsid w:val="00FB3AAC"/>
    <w:rsid w:val="00FB42D9"/>
    <w:rsid w:val="00FB5241"/>
    <w:rsid w:val="00FB5AD5"/>
    <w:rsid w:val="00FC13C1"/>
    <w:rsid w:val="00FC2210"/>
    <w:rsid w:val="00FC3AEC"/>
    <w:rsid w:val="00FC4B51"/>
    <w:rsid w:val="00FC5C5B"/>
    <w:rsid w:val="00FC6EA7"/>
    <w:rsid w:val="00FC6F43"/>
    <w:rsid w:val="00FD0984"/>
    <w:rsid w:val="00FD15A8"/>
    <w:rsid w:val="00FD6B82"/>
    <w:rsid w:val="00FD73BF"/>
    <w:rsid w:val="00FE0B3F"/>
    <w:rsid w:val="00FE0EF2"/>
    <w:rsid w:val="00FE4747"/>
    <w:rsid w:val="00FF2B80"/>
    <w:rsid w:val="00FF4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D6DE3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2E4D5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6447D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1D1A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rsid w:val="001D1A22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  <w:lang w:val="en-US"/>
    </w:rPr>
  </w:style>
  <w:style w:type="paragraph" w:styleId="Zkladntext">
    <w:name w:val="Body Text"/>
    <w:basedOn w:val="Normlny"/>
    <w:link w:val="ZkladntextChar"/>
    <w:qFormat/>
    <w:rsid w:val="00C31AB1"/>
    <w:pPr>
      <w:spacing w:before="130" w:after="130" w:line="240" w:lineRule="auto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ZkladntextChar">
    <w:name w:val="Základný text Char"/>
    <w:basedOn w:val="Predvolenpsmoodseku"/>
    <w:link w:val="Zkladntext"/>
    <w:rsid w:val="00C31AB1"/>
    <w:rPr>
      <w:rFonts w:ascii="Times New Roman" w:eastAsia="Times New Roman" w:hAnsi="Times New Roman" w:cs="Times New Roman"/>
      <w:szCs w:val="20"/>
    </w:rPr>
  </w:style>
  <w:style w:type="paragraph" w:customStyle="1" w:styleId="Default">
    <w:name w:val="Default"/>
    <w:rsid w:val="009C423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Odsekzoznamu">
    <w:name w:val="List Paragraph"/>
    <w:aliases w:val="body,Odsek zoznamu2,List Paragraph"/>
    <w:basedOn w:val="Normlny"/>
    <w:link w:val="OdsekzoznamuChar"/>
    <w:uiPriority w:val="34"/>
    <w:qFormat/>
    <w:rsid w:val="006F6E4B"/>
    <w:pPr>
      <w:spacing w:after="200" w:line="276" w:lineRule="auto"/>
      <w:ind w:left="720"/>
      <w:contextualSpacing/>
    </w:pPr>
    <w:rPr>
      <w:rFonts w:asciiTheme="majorHAnsi" w:eastAsiaTheme="majorEastAsia" w:hAnsiTheme="majorHAnsi" w:cstheme="majorBidi"/>
      <w:lang w:val="en-US" w:bidi="en-US"/>
    </w:rPr>
  </w:style>
  <w:style w:type="character" w:customStyle="1" w:styleId="OdsekzoznamuChar">
    <w:name w:val="Odsek zoznamu Char"/>
    <w:aliases w:val="body Char,Odsek zoznamu2 Char,List Paragraph Char"/>
    <w:link w:val="Odsekzoznamu"/>
    <w:uiPriority w:val="34"/>
    <w:locked/>
    <w:rsid w:val="006F6E4B"/>
    <w:rPr>
      <w:rFonts w:asciiTheme="majorHAnsi" w:eastAsiaTheme="majorEastAsia" w:hAnsiTheme="majorHAnsi" w:cstheme="majorBidi"/>
      <w:lang w:val="en-US" w:bidi="en-US"/>
    </w:rPr>
  </w:style>
  <w:style w:type="paragraph" w:customStyle="1" w:styleId="Telo">
    <w:name w:val="Telo"/>
    <w:rsid w:val="004F40BE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Arial Unicode MS" w:hAnsi="Arial Unicode MS" w:cs="Arial Unicode MS"/>
      <w:color w:val="000000"/>
      <w:u w:color="000000"/>
      <w:bdr w:val="nil"/>
      <w:lang w:val="cs-CZ"/>
    </w:rPr>
  </w:style>
  <w:style w:type="character" w:styleId="Odkaznakomentr">
    <w:name w:val="annotation reference"/>
    <w:basedOn w:val="Predvolenpsmoodseku"/>
    <w:uiPriority w:val="99"/>
    <w:unhideWhenUsed/>
    <w:rsid w:val="004B5B7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4B5B7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4B5B76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B5B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B5B76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5B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5B76"/>
    <w:rPr>
      <w:rFonts w:ascii="Segoe UI" w:hAnsi="Segoe UI" w:cs="Segoe UI"/>
      <w:sz w:val="18"/>
      <w:szCs w:val="18"/>
    </w:rPr>
  </w:style>
  <w:style w:type="character" w:customStyle="1" w:styleId="Nadpis1Char">
    <w:name w:val="Nadpis 1 Char"/>
    <w:basedOn w:val="Predvolenpsmoodseku"/>
    <w:link w:val="Nadpis1"/>
    <w:uiPriority w:val="9"/>
    <w:rsid w:val="002E4D5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xtpoznmkypodiarou">
    <w:name w:val="footnote text"/>
    <w:aliases w:val="Text poznámky pod čiarou 007,Text poznámky pod eiarou 007,_Poznámka pod čiarou,Text poznámky pod èiarou 007"/>
    <w:basedOn w:val="Normlny"/>
    <w:link w:val="TextpoznmkypodiarouChar"/>
    <w:uiPriority w:val="99"/>
    <w:rsid w:val="006447D5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TextpoznmkypodiarouChar">
    <w:name w:val="Text poznámky pod čiarou Char"/>
    <w:aliases w:val="Text poznámky pod čiarou 007 Char,Text poznámky pod eiarou 007 Char,_Poznámka pod čiarou Char,Text poznámky pod èiarou 007 Char"/>
    <w:basedOn w:val="Predvolenpsmoodseku"/>
    <w:link w:val="Textpoznmkypodiarou"/>
    <w:uiPriority w:val="99"/>
    <w:rsid w:val="006447D5"/>
    <w:rPr>
      <w:rFonts w:ascii="Times New Roman" w:eastAsia="Times New Roman" w:hAnsi="Times New Roman" w:cs="Times New Roman"/>
      <w:sz w:val="18"/>
      <w:szCs w:val="20"/>
    </w:rPr>
  </w:style>
  <w:style w:type="character" w:styleId="Odkaznapoznmkupodiarou">
    <w:name w:val="footnote reference"/>
    <w:aliases w:val="Footnote symbol,Footnote,Footnote Refernece,BVI fnr,Fußnotenzeichen_Raxen,callout,Footnote Reference Number,SUPERS,Footnote reference number,Times 10 Point,Exposant 3 Point,EN Footnote Reference,note TESI,-E Fußnotenzeichen"/>
    <w:uiPriority w:val="99"/>
    <w:rsid w:val="006447D5"/>
    <w:rPr>
      <w:rFonts w:cs="Times New Roman"/>
      <w:vertAlign w:val="superscript"/>
    </w:rPr>
  </w:style>
  <w:style w:type="character" w:customStyle="1" w:styleId="Nadpis2Char">
    <w:name w:val="Nadpis 2 Char"/>
    <w:basedOn w:val="Predvolenpsmoodseku"/>
    <w:link w:val="Nadpis2"/>
    <w:uiPriority w:val="9"/>
    <w:rsid w:val="006447D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CharCharCharCharCharCharCharCharCharCharCharCharChar">
    <w:name w:val="Char Char Char Char Char Char Char Char Char Char Char Char Char"/>
    <w:basedOn w:val="Normlny"/>
    <w:rsid w:val="00BD3D20"/>
    <w:pPr>
      <w:spacing w:line="240" w:lineRule="exact"/>
      <w:ind w:firstLine="720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tltabuky3">
    <w:name w:val="Štýl tabuľky 3"/>
    <w:rsid w:val="00DB3E6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FEFFFE"/>
      <w:sz w:val="20"/>
      <w:szCs w:val="20"/>
      <w:bdr w:val="nil"/>
      <w:lang w:val="cs-CZ"/>
    </w:rPr>
  </w:style>
  <w:style w:type="paragraph" w:customStyle="1" w:styleId="tltabuky6">
    <w:name w:val="Štýl tabuľky 6"/>
    <w:rsid w:val="00DB3E6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357CA2"/>
      <w:sz w:val="20"/>
      <w:szCs w:val="20"/>
      <w:bdr w:val="nil"/>
      <w:lang w:val="cs-CZ"/>
    </w:rPr>
  </w:style>
  <w:style w:type="paragraph" w:customStyle="1" w:styleId="tltabuky2">
    <w:name w:val="Štýl tabuľky 2"/>
    <w:rsid w:val="00DB3E6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sz w:val="20"/>
      <w:szCs w:val="20"/>
      <w:bdr w:val="nil"/>
      <w:lang w:val="cs-CZ"/>
    </w:rPr>
  </w:style>
  <w:style w:type="paragraph" w:customStyle="1" w:styleId="Pa1">
    <w:name w:val="Pa1"/>
    <w:basedOn w:val="Default"/>
    <w:next w:val="Default"/>
    <w:uiPriority w:val="99"/>
    <w:rsid w:val="00BA318A"/>
    <w:pPr>
      <w:spacing w:line="241" w:lineRule="atLeast"/>
    </w:pPr>
    <w:rPr>
      <w:rFonts w:ascii="FrankGotItcSCTEEBooCon" w:eastAsia="Times New Roman" w:hAnsi="FrankGotItcSCTEEBooCon" w:cs="Times New Roman"/>
      <w:color w:val="auto"/>
    </w:rPr>
  </w:style>
  <w:style w:type="paragraph" w:styleId="Normlnywebov">
    <w:name w:val="Normal (Web)"/>
    <w:basedOn w:val="Normlny"/>
    <w:uiPriority w:val="99"/>
    <w:unhideWhenUsed/>
    <w:rsid w:val="00BA31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2B4B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B4BB6"/>
  </w:style>
  <w:style w:type="paragraph" w:styleId="Pta">
    <w:name w:val="footer"/>
    <w:basedOn w:val="Normlny"/>
    <w:link w:val="PtaChar"/>
    <w:uiPriority w:val="99"/>
    <w:unhideWhenUsed/>
    <w:rsid w:val="002B4B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B4BB6"/>
  </w:style>
  <w:style w:type="table" w:customStyle="1" w:styleId="TableGrid1">
    <w:name w:val="Table Grid1"/>
    <w:basedOn w:val="Normlnatabuka"/>
    <w:next w:val="Mriekatabuky"/>
    <w:uiPriority w:val="39"/>
    <w:rsid w:val="002B4BB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Normlnatabuka"/>
    <w:next w:val="Mriekatabuky"/>
    <w:uiPriority w:val="39"/>
    <w:rsid w:val="002B4BB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Normlnatabuka"/>
    <w:next w:val="Mriekatabuky"/>
    <w:uiPriority w:val="39"/>
    <w:rsid w:val="002B4BB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Normlnatabuka"/>
    <w:next w:val="Mriekatabuky"/>
    <w:uiPriority w:val="39"/>
    <w:rsid w:val="002B4BB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Normlnatabuka"/>
    <w:next w:val="Mriekatabuky"/>
    <w:uiPriority w:val="39"/>
    <w:rsid w:val="002B4BB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Normlnatabuka"/>
    <w:next w:val="Mriekatabuky"/>
    <w:uiPriority w:val="39"/>
    <w:rsid w:val="002B4BB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Normlnatabuka"/>
    <w:next w:val="Mriekatabuky"/>
    <w:uiPriority w:val="39"/>
    <w:rsid w:val="002B4BB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Normlnatabuka"/>
    <w:next w:val="Mriekatabuky"/>
    <w:uiPriority w:val="39"/>
    <w:rsid w:val="002B4B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Normlnatabuka"/>
    <w:next w:val="Mriekatabuky"/>
    <w:uiPriority w:val="39"/>
    <w:rsid w:val="002B4B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563B91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563B91"/>
    <w:rPr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563B91"/>
    <w:rPr>
      <w:vertAlign w:val="superscript"/>
    </w:rPr>
  </w:style>
  <w:style w:type="character" w:styleId="Zstupntext">
    <w:name w:val="Placeholder Text"/>
    <w:basedOn w:val="Predvolenpsmoodseku"/>
    <w:uiPriority w:val="99"/>
    <w:semiHidden/>
    <w:rsid w:val="009662C0"/>
    <w:rPr>
      <w:color w:val="808080"/>
    </w:rPr>
  </w:style>
  <w:style w:type="paragraph" w:styleId="Revzia">
    <w:name w:val="Revision"/>
    <w:hidden/>
    <w:uiPriority w:val="99"/>
    <w:semiHidden/>
    <w:rsid w:val="00793D60"/>
    <w:pPr>
      <w:spacing w:after="0" w:line="240" w:lineRule="auto"/>
    </w:pPr>
  </w:style>
  <w:style w:type="paragraph" w:styleId="Zkladntext3">
    <w:name w:val="Body Text 3"/>
    <w:basedOn w:val="Normlny"/>
    <w:link w:val="Zkladntext3Char"/>
    <w:uiPriority w:val="99"/>
    <w:semiHidden/>
    <w:unhideWhenUsed/>
    <w:rsid w:val="00041014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041014"/>
    <w:rPr>
      <w:sz w:val="16"/>
      <w:szCs w:val="16"/>
    </w:rPr>
  </w:style>
  <w:style w:type="table" w:customStyle="1" w:styleId="Deloittetable21">
    <w:name w:val="Deloitte table 21"/>
    <w:basedOn w:val="Normlnatabuka"/>
    <w:rsid w:val="00571DA4"/>
    <w:pPr>
      <w:spacing w:after="0" w:line="240" w:lineRule="auto"/>
    </w:pPr>
    <w:rPr>
      <w:rFonts w:ascii="Arial" w:eastAsia="Times New Roman" w:hAnsi="Arial" w:cs="Times New Roman"/>
      <w:sz w:val="19"/>
      <w:szCs w:val="20"/>
      <w:lang w:val="en-US"/>
    </w:rPr>
    <w:tblPr>
      <w:tblBorders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 w:cs="Arial" w:hint="default"/>
        <w:b/>
        <w:color w:val="FFFFFF"/>
        <w:sz w:val="19"/>
        <w:szCs w:val="19"/>
      </w:rPr>
      <w:tblPr/>
      <w:tcPr>
        <w:shd w:val="clear" w:color="auto" w:fill="00A1DE"/>
      </w:tcPr>
    </w:tblStylePr>
    <w:tblStylePr w:type="firstCol">
      <w:rPr>
        <w:rFonts w:ascii="Arial" w:hAnsi="Arial" w:cs="Arial" w:hint="default"/>
        <w:sz w:val="19"/>
        <w:szCs w:val="19"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1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7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1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0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5" Type="http://schemas.openxmlformats.org/officeDocument/2006/relationships/image" Target="media/image40.jpg"/><Relationship Id="rId4" Type="http://schemas.openxmlformats.org/officeDocument/2006/relationships/image" Target="media/image4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B0C82C2157A4025AC791A689E07B76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D2B7753-0C75-47F7-AB43-C645F4F9119D}"/>
      </w:docPartPr>
      <w:docPartBody>
        <w:p w:rsidR="00F60CBA" w:rsidRDefault="00B20F1E" w:rsidP="00B20F1E">
          <w:pPr>
            <w:pStyle w:val="7B0C82C2157A4025AC791A689E07B76B2"/>
          </w:pPr>
          <w:r w:rsidRPr="00494B4C">
            <w:rPr>
              <w:rStyle w:val="Zstupntext"/>
            </w:rPr>
            <w:t>Vyberte položku.</w:t>
          </w:r>
        </w:p>
      </w:docPartBody>
    </w:docPart>
    <w:docPart>
      <w:docPartPr>
        <w:name w:val="A94B540BD36641169E067AB569DEF98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E154AB3-0B52-46F9-BF59-504F2A918EC8}"/>
      </w:docPartPr>
      <w:docPartBody>
        <w:p w:rsidR="00F60CBA" w:rsidRDefault="00B20F1E" w:rsidP="00B20F1E">
          <w:pPr>
            <w:pStyle w:val="A94B540BD36641169E067AB569DEF9842"/>
          </w:pPr>
          <w:r w:rsidRPr="00494B4C">
            <w:rPr>
              <w:rStyle w:val="Zstupntext"/>
            </w:rPr>
            <w:t>Vyberte položku.</w:t>
          </w:r>
        </w:p>
      </w:docPartBody>
    </w:docPart>
    <w:docPart>
      <w:docPartPr>
        <w:name w:val="572DA1377D824A99B62E847102DED51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2971828-5CA8-4177-9EB4-BE30F2FC4802}"/>
      </w:docPartPr>
      <w:docPartBody>
        <w:p w:rsidR="00AD089D" w:rsidRDefault="00B20F1E" w:rsidP="00B20F1E">
          <w:pPr>
            <w:pStyle w:val="572DA1377D824A99B62E847102DED5192"/>
          </w:pPr>
          <w:r w:rsidRPr="00494B4C">
            <w:rPr>
              <w:rStyle w:val="Zstupntext"/>
            </w:rPr>
            <w:t>Vyberte položku.</w:t>
          </w:r>
        </w:p>
      </w:docPartBody>
    </w:docPart>
    <w:docPart>
      <w:docPartPr>
        <w:name w:val="B7A212540D384E958EF804D7271F30E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68B1434-ED55-49DF-BFA1-9AC43BA97D6E}"/>
      </w:docPartPr>
      <w:docPartBody>
        <w:p w:rsidR="00AD089D" w:rsidRDefault="00B20F1E" w:rsidP="00B20F1E">
          <w:pPr>
            <w:pStyle w:val="B7A212540D384E958EF804D7271F30E81"/>
          </w:pPr>
          <w:r w:rsidRPr="00494B4C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FrankGotItcSCTEEBooCo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74A2"/>
    <w:rsid w:val="00163B11"/>
    <w:rsid w:val="00212C3B"/>
    <w:rsid w:val="004A32A6"/>
    <w:rsid w:val="005A4146"/>
    <w:rsid w:val="00641A53"/>
    <w:rsid w:val="006B3B1E"/>
    <w:rsid w:val="00730629"/>
    <w:rsid w:val="00764164"/>
    <w:rsid w:val="00773054"/>
    <w:rsid w:val="008012D8"/>
    <w:rsid w:val="008225ED"/>
    <w:rsid w:val="00875CAC"/>
    <w:rsid w:val="009C08AD"/>
    <w:rsid w:val="00AD089D"/>
    <w:rsid w:val="00B20F1E"/>
    <w:rsid w:val="00B874A2"/>
    <w:rsid w:val="00BE08AA"/>
    <w:rsid w:val="00EA7464"/>
    <w:rsid w:val="00F60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B20F1E"/>
    <w:rPr>
      <w:color w:val="808080"/>
    </w:rPr>
  </w:style>
  <w:style w:type="paragraph" w:customStyle="1" w:styleId="7B0C82C2157A4025AC791A689E07B76B2">
    <w:name w:val="7B0C82C2157A4025AC791A689E07B76B2"/>
    <w:rsid w:val="00B20F1E"/>
    <w:rPr>
      <w:rFonts w:eastAsiaTheme="minorHAnsi"/>
      <w:lang w:eastAsia="en-US"/>
    </w:rPr>
  </w:style>
  <w:style w:type="paragraph" w:customStyle="1" w:styleId="A94B540BD36641169E067AB569DEF9842">
    <w:name w:val="A94B540BD36641169E067AB569DEF9842"/>
    <w:rsid w:val="00B20F1E"/>
    <w:rPr>
      <w:rFonts w:eastAsiaTheme="minorHAnsi"/>
      <w:lang w:eastAsia="en-US"/>
    </w:rPr>
  </w:style>
  <w:style w:type="paragraph" w:customStyle="1" w:styleId="572DA1377D824A99B62E847102DED5192">
    <w:name w:val="572DA1377D824A99B62E847102DED5192"/>
    <w:rsid w:val="00B20F1E"/>
    <w:rPr>
      <w:rFonts w:eastAsiaTheme="minorHAnsi"/>
      <w:lang w:eastAsia="en-US"/>
    </w:rPr>
  </w:style>
  <w:style w:type="paragraph" w:customStyle="1" w:styleId="B7A212540D384E958EF804D7271F30E81">
    <w:name w:val="B7A212540D384E958EF804D7271F30E81"/>
    <w:rsid w:val="00B20F1E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C6A796-FDE1-48AB-B587-6702978A6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1707</Words>
  <Characters>9732</Characters>
  <Application>Microsoft Office Word</Application>
  <DocSecurity>0</DocSecurity>
  <Lines>81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2021-02-25T18:23:00Z</dcterms:created>
  <dcterms:modified xsi:type="dcterms:W3CDTF">2023-01-03T12:53:00Z</dcterms:modified>
</cp:coreProperties>
</file>