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77777777"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024A057A" w14:textId="26F4A05C" w:rsidR="00997F82" w:rsidRDefault="003C3536"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5B133ADF"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F47560">
        <w:rPr>
          <w:rFonts w:ascii="Arial" w:eastAsia="Times New Roman" w:hAnsi="Arial" w:cs="Arial"/>
          <w:sz w:val="28"/>
          <w:szCs w:val="20"/>
        </w:rPr>
        <w:t>Q091</w:t>
      </w:r>
      <w:r w:rsidRPr="00C13613">
        <w:rPr>
          <w:rFonts w:ascii="Arial" w:eastAsia="Times New Roman" w:hAnsi="Arial" w:cs="Arial"/>
          <w:sz w:val="28"/>
          <w:szCs w:val="20"/>
        </w:rPr>
        <w:t>-</w:t>
      </w:r>
      <w:r w:rsidR="00F47560">
        <w:rPr>
          <w:rFonts w:ascii="Arial" w:eastAsia="Times New Roman" w:hAnsi="Arial" w:cs="Arial"/>
          <w:sz w:val="28"/>
          <w:szCs w:val="20"/>
        </w:rPr>
        <w:t>511</w:t>
      </w:r>
      <w:r w:rsidRPr="00C13613">
        <w:rPr>
          <w:rFonts w:ascii="Arial" w:eastAsia="Times New Roman" w:hAnsi="Arial" w:cs="Arial"/>
          <w:sz w:val="28"/>
          <w:szCs w:val="20"/>
        </w:rPr>
        <w:t>-</w:t>
      </w:r>
      <w:r w:rsidR="00F47560">
        <w:rPr>
          <w:rFonts w:ascii="Arial" w:eastAsia="Times New Roman" w:hAnsi="Arial" w:cs="Arial"/>
          <w:sz w:val="28"/>
          <w:szCs w:val="20"/>
        </w:rPr>
        <w:t>001</w:t>
      </w:r>
    </w:p>
    <w:p w14:paraId="0BC66D7C" w14:textId="5662D3CF" w:rsidR="00A456CD" w:rsidRDefault="00A456CD" w:rsidP="00997F82">
      <w:pPr>
        <w:spacing w:after="0" w:line="240" w:lineRule="auto"/>
        <w:jc w:val="center"/>
        <w:rPr>
          <w:rFonts w:ascii="Arial" w:eastAsia="Times New Roman" w:hAnsi="Arial" w:cs="Arial"/>
          <w:sz w:val="28"/>
          <w:szCs w:val="20"/>
        </w:rPr>
      </w:pPr>
    </w:p>
    <w:p w14:paraId="28649B05" w14:textId="1EDE66CB" w:rsidR="00A456CD" w:rsidRDefault="00CB5231"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 xml:space="preserve">v znení </w:t>
      </w:r>
      <w:r w:rsidR="00A456CD">
        <w:rPr>
          <w:rFonts w:ascii="Arial" w:eastAsia="Times New Roman" w:hAnsi="Arial" w:cs="Arial"/>
          <w:sz w:val="28"/>
          <w:szCs w:val="20"/>
        </w:rPr>
        <w:t>Aktualizáci</w:t>
      </w:r>
      <w:r>
        <w:rPr>
          <w:rFonts w:ascii="Arial" w:eastAsia="Times New Roman" w:hAnsi="Arial" w:cs="Arial"/>
          <w:sz w:val="28"/>
          <w:szCs w:val="20"/>
        </w:rPr>
        <w:t>e</w:t>
      </w:r>
      <w:r w:rsidR="00A456CD">
        <w:rPr>
          <w:rFonts w:ascii="Arial" w:eastAsia="Times New Roman" w:hAnsi="Arial" w:cs="Arial"/>
          <w:sz w:val="28"/>
          <w:szCs w:val="20"/>
        </w:rPr>
        <w:t xml:space="preserve"> č</w:t>
      </w:r>
      <w:r w:rsidR="00501D7A">
        <w:rPr>
          <w:rFonts w:ascii="Arial" w:eastAsia="Times New Roman" w:hAnsi="Arial" w:cs="Arial"/>
          <w:sz w:val="28"/>
          <w:szCs w:val="20"/>
        </w:rPr>
        <w:t>.</w:t>
      </w:r>
      <w:del w:id="0" w:author="Autor">
        <w:r w:rsidR="00501D7A" w:rsidDel="00501D7A">
          <w:rPr>
            <w:rFonts w:ascii="Arial" w:eastAsia="Times New Roman" w:hAnsi="Arial" w:cs="Arial"/>
            <w:sz w:val="28"/>
            <w:szCs w:val="20"/>
          </w:rPr>
          <w:delText>3</w:delText>
        </w:r>
      </w:del>
      <w:ins w:id="1" w:author="Autor">
        <w:r w:rsidR="00501D7A">
          <w:rPr>
            <w:rFonts w:ascii="Arial" w:eastAsia="Times New Roman" w:hAnsi="Arial" w:cs="Arial"/>
            <w:sz w:val="28"/>
            <w:szCs w:val="20"/>
          </w:rPr>
          <w:t xml:space="preserve"> 4</w:t>
        </w:r>
      </w:ins>
      <w:r w:rsidR="00A456CD">
        <w:rPr>
          <w:rFonts w:ascii="Arial" w:eastAsia="Times New Roman" w:hAnsi="Arial" w:cs="Arial"/>
          <w:sz w:val="28"/>
          <w:szCs w:val="20"/>
        </w:rPr>
        <w:t xml:space="preserve"> </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BD1E6A3" w14:textId="1CC04FA5"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377C2A1F"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7274B0">
            <w:rPr>
              <w:rFonts w:ascii="Arial" w:hAnsi="Arial" w:cs="Arial"/>
              <w:sz w:val="22"/>
            </w:rPr>
            <w:t>5.1.1 Zvýšenie zamestnanosti na miestnej úrovni podporou podnikania a inovácií</w:t>
          </w:r>
        </w:sdtContent>
      </w:sdt>
    </w:p>
    <w:p w14:paraId="266737C6" w14:textId="1A20FB7E"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274B0">
            <w:rPr>
              <w:rFonts w:ascii="Arial" w:hAnsi="Arial" w:cs="Arial"/>
              <w:sz w:val="22"/>
            </w:rPr>
            <w:t>A1 Podpora podnikania a inovácií</w:t>
          </w:r>
        </w:sdtContent>
      </w:sdt>
    </w:p>
    <w:p w14:paraId="60D37D52" w14:textId="4885758D"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7274B0">
            <w:rPr>
              <w:rFonts w:ascii="Arial" w:hAnsi="Arial" w:cs="Arial"/>
              <w:b/>
              <w:sz w:val="22"/>
            </w:rPr>
            <w:t xml:space="preserve">Schéma minimálnej pomoci na podporu </w:t>
          </w:r>
          <w:proofErr w:type="spellStart"/>
          <w:r w:rsidR="007274B0">
            <w:rPr>
              <w:rFonts w:ascii="Arial" w:hAnsi="Arial" w:cs="Arial"/>
              <w:b/>
              <w:sz w:val="22"/>
            </w:rPr>
            <w:t>mikro</w:t>
          </w:r>
          <w:proofErr w:type="spellEnd"/>
          <w:r w:rsidR="007274B0">
            <w:rPr>
              <w:rFonts w:ascii="Arial" w:hAnsi="Arial" w:cs="Arial"/>
              <w:b/>
              <w:sz w:val="22"/>
            </w:rPr>
            <w:t xml:space="preserve">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3780415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7274B0">
        <w:rPr>
          <w:rFonts w:ascii="Arial" w:hAnsi="Arial" w:cs="Arial"/>
          <w:sz w:val="22"/>
        </w:rPr>
        <w:t>Občianske združenie KRAS</w:t>
      </w:r>
      <w:r w:rsidRPr="00B50BAE">
        <w:rPr>
          <w:rFonts w:ascii="Arial" w:hAnsi="Arial" w:cs="Arial"/>
          <w:sz w:val="22"/>
        </w:rPr>
        <w:t xml:space="preserve"> </w:t>
      </w:r>
    </w:p>
    <w:p w14:paraId="5C40D1B0" w14:textId="34EE961F"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274B0">
        <w:rPr>
          <w:rFonts w:ascii="Arial" w:hAnsi="Arial" w:cs="Arial"/>
          <w:sz w:val="22"/>
        </w:rPr>
        <w:t>Čsl. Armády 478</w:t>
      </w:r>
    </w:p>
    <w:p w14:paraId="3DB92461" w14:textId="573C36C5" w:rsidR="00997F82"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7274B0">
        <w:rPr>
          <w:rFonts w:ascii="Arial" w:hAnsi="Arial" w:cs="Arial"/>
          <w:i/>
          <w:sz w:val="22"/>
        </w:rPr>
        <w:t>Plešivec</w:t>
      </w:r>
    </w:p>
    <w:p w14:paraId="02B5761B" w14:textId="3667197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7274B0">
        <w:rPr>
          <w:rFonts w:ascii="Arial" w:hAnsi="Arial" w:cs="Arial"/>
          <w:i/>
          <w:sz w:val="22"/>
        </w:rPr>
        <w:t>04911</w:t>
      </w:r>
      <w:r w:rsidRPr="00B50BAE">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06ACC5DB"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19-10-23T00:00:00Z">
            <w:dateFormat w:val="d. M. yyyy"/>
            <w:lid w:val="sk-SK"/>
            <w:storeMappedDataAs w:val="dateTime"/>
            <w:calendar w:val="gregorian"/>
          </w:date>
        </w:sdtPr>
        <w:sdtEndPr/>
        <w:sdtContent>
          <w:r w:rsidR="002259FB">
            <w:rPr>
              <w:rFonts w:ascii="Arial" w:hAnsi="Arial" w:cs="Arial"/>
              <w:sz w:val="22"/>
            </w:rPr>
            <w:t>23. 10. 2019</w:t>
          </w:r>
        </w:sdtContent>
      </w:sdt>
    </w:p>
    <w:p w14:paraId="532ABE8D" w14:textId="71790EB0"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7274B0" w:rsidRPr="002A4594">
        <w:rPr>
          <w:rFonts w:ascii="Arial" w:hAnsi="Arial" w:cs="Arial"/>
          <w:color w:val="00B0F0"/>
          <w:sz w:val="22"/>
          <w:u w:val="single"/>
        </w:rPr>
        <w:t>www.maskras.sk</w:t>
      </w:r>
      <w:r w:rsidR="007274B0" w:rsidRPr="002A4594">
        <w:rPr>
          <w:rFonts w:ascii="Arial" w:hAnsi="Arial" w:cs="Arial"/>
          <w:color w:val="00B0F0"/>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iadiacim orgánom pre IROP (ďalej len „RO“) zabezpečí jej zverejnenie na webovom sídle RO.</w:t>
      </w:r>
      <w:r w:rsidR="00D45E7C">
        <w:rPr>
          <w:rFonts w:ascii="Arial" w:hAnsi="Arial" w:cs="Arial"/>
          <w:sz w:val="22"/>
        </w:rPr>
        <w:t xml:space="preserve"> </w:t>
      </w:r>
      <w:hyperlink r:id="rId8" w:history="1">
        <w:r w:rsidR="00D45E7C" w:rsidRPr="005A2996">
          <w:rPr>
            <w:rStyle w:val="Hypertextovprepojenie"/>
            <w:rFonts w:cs="Arial"/>
            <w:sz w:val="22"/>
          </w:rPr>
          <w:t>www.mirri.gov.sk</w:t>
        </w:r>
      </w:hyperlink>
      <w:r w:rsidR="00D45E7C">
        <w:rPr>
          <w:rFonts w:ascii="Arial" w:hAnsi="Arial" w:cs="Arial"/>
          <w:sz w:val="22"/>
        </w:rPr>
        <w:t xml:space="preserve"> </w:t>
      </w:r>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01DC424E" w:rsidR="00997F82"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4C5606">
        <w:rPr>
          <w:rFonts w:ascii="Arial" w:hAnsi="Arial" w:cs="Arial"/>
          <w:sz w:val="22"/>
        </w:rPr>
        <w:t xml:space="preserve">448 697,98 € </w:t>
      </w:r>
    </w:p>
    <w:p w14:paraId="4A2FD8C3" w14:textId="77777777" w:rsidR="00DB2000" w:rsidRDefault="00DB2000" w:rsidP="00DB2000">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4E9B55E4" w14:textId="77777777" w:rsidR="00DB2000" w:rsidRPr="00CD1F3C" w:rsidRDefault="00DB2000" w:rsidP="00DD3EE2">
      <w:pPr>
        <w:spacing w:before="240" w:after="120" w:line="240" w:lineRule="auto"/>
        <w:jc w:val="both"/>
        <w:rPr>
          <w:rFonts w:ascii="Arial" w:hAnsi="Arial" w:cs="Arial"/>
          <w:sz w:val="22"/>
        </w:rPr>
      </w:pP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 xml:space="preserve">po ukončení každého hodnotiaceho kola – teda výška žiadaného príspevku (po ukončení možnosti predkladať žiadosti do príslušného </w:t>
      </w:r>
      <w:r>
        <w:rPr>
          <w:sz w:val="22"/>
          <w:szCs w:val="22"/>
        </w:rPr>
        <w:lastRenderedPageBreak/>
        <w:t>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53F4678"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13795">
        <w:rPr>
          <w:rFonts w:ascii="Arial" w:hAnsi="Arial" w:cs="Arial"/>
          <w:sz w:val="22"/>
        </w:rPr>
        <w:t>55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51379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2B174EF3" w14:textId="25D5071E" w:rsidR="00997F82" w:rsidRPr="00325D0A" w:rsidRDefault="00997F82" w:rsidP="00513795">
      <w:pPr>
        <w:pStyle w:val="Odsekzoznamu"/>
        <w:spacing w:after="0" w:line="240" w:lineRule="auto"/>
        <w:ind w:left="714"/>
        <w:contextualSpacing w:val="0"/>
        <w:jc w:val="both"/>
        <w:rPr>
          <w:rFonts w:ascii="Arial" w:hAnsi="Arial" w:cs="Arial"/>
          <w:sz w:val="22"/>
        </w:rPr>
      </w:pPr>
    </w:p>
    <w:p w14:paraId="383C8DFB" w14:textId="787ED14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239068B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r w:rsidR="0078752A">
        <w:rPr>
          <w:rFonts w:ascii="Arial" w:hAnsi="Arial" w:cs="Arial"/>
          <w:sz w:val="22"/>
        </w:rPr>
        <w:t xml:space="preserve"> </w:t>
      </w:r>
      <w:r w:rsidR="0078752A" w:rsidRPr="00D01EF0">
        <w:rPr>
          <w:rFonts w:ascii="Arial" w:hAnsi="Arial" w:cs="Arial"/>
          <w:sz w:val="22"/>
        </w:rPr>
        <w:t>Systém refundácie je oprávnený využiť každý oprávnený žiadateľ.</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3CF0BE3A" w:rsidR="00997F82" w:rsidRDefault="00997F82" w:rsidP="00DD3EE2">
      <w:pPr>
        <w:spacing w:before="120" w:after="120" w:line="240" w:lineRule="auto"/>
        <w:jc w:val="both"/>
        <w:outlineLvl w:val="0"/>
        <w:rPr>
          <w:ins w:id="2" w:author="Autor"/>
          <w:rFonts w:ascii="Arial" w:hAnsi="Arial" w:cs="Arial"/>
          <w:b/>
          <w:sz w:val="22"/>
        </w:rPr>
      </w:pPr>
      <w:r w:rsidRPr="0027155D">
        <w:rPr>
          <w:rFonts w:ascii="Arial" w:hAnsi="Arial" w:cs="Arial"/>
          <w:b/>
          <w:sz w:val="22"/>
        </w:rPr>
        <w:t>Termíny uzatvárania hodnotiacich kôl:</w:t>
      </w:r>
    </w:p>
    <w:p w14:paraId="7ABE8764" w14:textId="6DDB52F4" w:rsidR="004970B4" w:rsidRDefault="004970B4" w:rsidP="00DD3EE2">
      <w:pPr>
        <w:spacing w:before="120" w:after="120" w:line="240" w:lineRule="auto"/>
        <w:jc w:val="both"/>
        <w:outlineLvl w:val="0"/>
        <w:rPr>
          <w:ins w:id="3" w:author="Autor"/>
          <w:rFonts w:ascii="Arial" w:hAnsi="Arial" w:cs="Arial"/>
          <w:b/>
          <w:sz w:val="22"/>
        </w:rPr>
      </w:pPr>
    </w:p>
    <w:p w14:paraId="120A4890" w14:textId="4D2BD62C" w:rsidR="004970B4" w:rsidRDefault="004970B4" w:rsidP="00DD3EE2">
      <w:pPr>
        <w:spacing w:before="120" w:after="120" w:line="240" w:lineRule="auto"/>
        <w:jc w:val="both"/>
        <w:outlineLvl w:val="0"/>
        <w:rPr>
          <w:ins w:id="4" w:author="Autor"/>
          <w:rFonts w:ascii="Arial" w:hAnsi="Arial" w:cs="Arial"/>
          <w:b/>
          <w:sz w:val="22"/>
        </w:rPr>
      </w:pPr>
    </w:p>
    <w:p w14:paraId="25C43E10" w14:textId="7CF00BE1" w:rsidR="004970B4" w:rsidRDefault="004970B4" w:rsidP="00DD3EE2">
      <w:pPr>
        <w:spacing w:before="120" w:after="120" w:line="240" w:lineRule="auto"/>
        <w:jc w:val="both"/>
        <w:outlineLvl w:val="0"/>
        <w:rPr>
          <w:ins w:id="5" w:author="Autor"/>
          <w:rFonts w:ascii="Arial" w:hAnsi="Arial" w:cs="Arial"/>
          <w:b/>
          <w:sz w:val="22"/>
        </w:rPr>
      </w:pPr>
    </w:p>
    <w:p w14:paraId="2004A64F" w14:textId="77777777" w:rsidR="004970B4" w:rsidRDefault="004970B4" w:rsidP="00DD3EE2">
      <w:pPr>
        <w:spacing w:before="120" w:after="120" w:line="240" w:lineRule="auto"/>
        <w:jc w:val="both"/>
        <w:outlineLvl w:val="0"/>
        <w:rPr>
          <w:rFonts w:ascii="Arial" w:hAnsi="Arial" w:cs="Arial"/>
          <w:b/>
          <w:sz w:val="22"/>
        </w:rPr>
      </w:pPr>
    </w:p>
    <w:tbl>
      <w:tblPr>
        <w:tblStyle w:val="Mriekatabuky"/>
        <w:tblW w:w="9479" w:type="dxa"/>
        <w:tblLook w:val="04A0" w:firstRow="1" w:lastRow="0" w:firstColumn="1" w:lastColumn="0" w:noHBand="0" w:noVBand="1"/>
      </w:tblPr>
      <w:tblGrid>
        <w:gridCol w:w="1524"/>
        <w:gridCol w:w="1426"/>
        <w:gridCol w:w="1217"/>
        <w:gridCol w:w="5312"/>
      </w:tblGrid>
      <w:tr w:rsidR="006C2DA2" w:rsidRPr="0027155D" w14:paraId="2FDC11FD" w14:textId="77777777" w:rsidTr="004970B4">
        <w:trPr>
          <w:trHeight w:val="182"/>
        </w:trPr>
        <w:tc>
          <w:tcPr>
            <w:tcW w:w="9479" w:type="dxa"/>
            <w:gridSpan w:val="4"/>
          </w:tcPr>
          <w:p w14:paraId="0082AAB8" w14:textId="5DD9C478" w:rsidR="006C2DA2" w:rsidRPr="0027155D" w:rsidRDefault="006C2DA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lastRenderedPageBreak/>
              <w:t>Uzavretie hodnotiaceho kola</w:t>
            </w:r>
          </w:p>
        </w:tc>
      </w:tr>
      <w:tr w:rsidR="006C2DA2" w:rsidRPr="0027155D" w14:paraId="13D51C80" w14:textId="77777777" w:rsidTr="004970B4">
        <w:trPr>
          <w:trHeight w:val="182"/>
        </w:trPr>
        <w:tc>
          <w:tcPr>
            <w:tcW w:w="1524" w:type="dxa"/>
          </w:tcPr>
          <w:p w14:paraId="28AAD2C8" w14:textId="77777777" w:rsidR="006C2DA2" w:rsidRPr="0027155D" w:rsidRDefault="006C2DA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1426" w:type="dxa"/>
          </w:tcPr>
          <w:p w14:paraId="3C6506A7" w14:textId="77777777" w:rsidR="006C2DA2" w:rsidRPr="0027155D" w:rsidRDefault="006C2DA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1215" w:type="dxa"/>
          </w:tcPr>
          <w:p w14:paraId="2F5E7C7F" w14:textId="01FAA4E6" w:rsidR="006C2DA2" w:rsidRDefault="006C2DA2" w:rsidP="00016DEA">
            <w:pPr>
              <w:spacing w:before="60" w:after="60" w:line="240" w:lineRule="auto"/>
              <w:jc w:val="center"/>
              <w:outlineLvl w:val="0"/>
              <w:rPr>
                <w:rFonts w:ascii="Arial" w:hAnsi="Arial" w:cs="Arial"/>
                <w:sz w:val="20"/>
                <w:szCs w:val="20"/>
              </w:rPr>
            </w:pPr>
            <w:r>
              <w:rPr>
                <w:rFonts w:ascii="Arial" w:hAnsi="Arial" w:cs="Arial"/>
                <w:sz w:val="20"/>
                <w:szCs w:val="20"/>
              </w:rPr>
              <w:t>3.</w:t>
            </w:r>
          </w:p>
        </w:tc>
        <w:tc>
          <w:tcPr>
            <w:tcW w:w="5313" w:type="dxa"/>
          </w:tcPr>
          <w:p w14:paraId="0ABD1B83" w14:textId="374D6668" w:rsidR="006C2DA2" w:rsidRPr="0027155D" w:rsidRDefault="006C2DA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6C2DA2" w:rsidRPr="0027155D" w14:paraId="18049F63" w14:textId="77777777" w:rsidTr="004970B4">
        <w:trPr>
          <w:trHeight w:val="421"/>
        </w:trPr>
        <w:tc>
          <w:tcPr>
            <w:tcW w:w="1524" w:type="dxa"/>
            <w:vAlign w:val="center"/>
          </w:tcPr>
          <w:p w14:paraId="2FAF0D36" w14:textId="77777777" w:rsidR="004970B4" w:rsidRDefault="004970B4" w:rsidP="004970B4">
            <w:pPr>
              <w:spacing w:before="60" w:after="60" w:line="240" w:lineRule="auto"/>
              <w:jc w:val="center"/>
              <w:outlineLvl w:val="0"/>
              <w:rPr>
                <w:ins w:id="6" w:author="Autor"/>
                <w:rFonts w:ascii="Arial" w:hAnsi="Arial" w:cs="Arial"/>
                <w:sz w:val="20"/>
                <w:szCs w:val="20"/>
              </w:rPr>
            </w:pPr>
          </w:p>
          <w:p w14:paraId="5942CB53" w14:textId="77777777" w:rsidR="004970B4" w:rsidRDefault="004970B4" w:rsidP="004970B4">
            <w:pPr>
              <w:spacing w:before="60" w:after="60" w:line="240" w:lineRule="auto"/>
              <w:jc w:val="center"/>
              <w:outlineLvl w:val="0"/>
              <w:rPr>
                <w:ins w:id="7" w:author="Autor"/>
                <w:rFonts w:ascii="Arial" w:hAnsi="Arial" w:cs="Arial"/>
                <w:sz w:val="20"/>
                <w:szCs w:val="20"/>
              </w:rPr>
            </w:pPr>
          </w:p>
          <w:p w14:paraId="107B8DB4" w14:textId="77777777" w:rsidR="004970B4" w:rsidRDefault="004970B4" w:rsidP="004970B4">
            <w:pPr>
              <w:spacing w:before="60" w:after="60" w:line="240" w:lineRule="auto"/>
              <w:jc w:val="center"/>
              <w:outlineLvl w:val="0"/>
              <w:rPr>
                <w:ins w:id="8" w:author="Autor"/>
                <w:rFonts w:ascii="Arial" w:hAnsi="Arial" w:cs="Arial"/>
                <w:sz w:val="20"/>
                <w:szCs w:val="20"/>
              </w:rPr>
            </w:pPr>
          </w:p>
          <w:p w14:paraId="2FF9012B" w14:textId="77777777" w:rsidR="004970B4" w:rsidRDefault="004970B4" w:rsidP="004970B4">
            <w:pPr>
              <w:spacing w:before="60" w:after="60" w:line="240" w:lineRule="auto"/>
              <w:jc w:val="center"/>
              <w:outlineLvl w:val="0"/>
              <w:rPr>
                <w:ins w:id="9" w:author="Autor"/>
                <w:rFonts w:ascii="Arial" w:hAnsi="Arial" w:cs="Arial"/>
                <w:sz w:val="20"/>
                <w:szCs w:val="20"/>
              </w:rPr>
            </w:pPr>
          </w:p>
          <w:p w14:paraId="71B31EE8" w14:textId="5C43CC14" w:rsidR="006C2DA2" w:rsidRDefault="006C2DA2" w:rsidP="004970B4">
            <w:pPr>
              <w:spacing w:before="60" w:after="60" w:line="240" w:lineRule="auto"/>
              <w:jc w:val="center"/>
              <w:outlineLvl w:val="0"/>
              <w:rPr>
                <w:rFonts w:ascii="Arial" w:hAnsi="Arial" w:cs="Arial"/>
                <w:sz w:val="20"/>
                <w:szCs w:val="20"/>
              </w:rPr>
            </w:pPr>
            <w:r>
              <w:rPr>
                <w:rFonts w:ascii="Arial" w:hAnsi="Arial" w:cs="Arial"/>
                <w:sz w:val="20"/>
                <w:szCs w:val="20"/>
              </w:rPr>
              <w:t>23.12.2019</w:t>
            </w:r>
          </w:p>
        </w:tc>
        <w:tc>
          <w:tcPr>
            <w:tcW w:w="1426" w:type="dxa"/>
            <w:vAlign w:val="center"/>
          </w:tcPr>
          <w:p w14:paraId="58369C67" w14:textId="77777777" w:rsidR="004970B4" w:rsidRDefault="004970B4" w:rsidP="004970B4">
            <w:pPr>
              <w:spacing w:before="60" w:after="60" w:line="240" w:lineRule="auto"/>
              <w:jc w:val="center"/>
              <w:outlineLvl w:val="0"/>
              <w:rPr>
                <w:ins w:id="10" w:author="Autor"/>
                <w:rFonts w:ascii="Arial" w:hAnsi="Arial" w:cs="Arial"/>
                <w:sz w:val="20"/>
                <w:szCs w:val="20"/>
              </w:rPr>
            </w:pPr>
          </w:p>
          <w:p w14:paraId="25EC9EB0" w14:textId="77777777" w:rsidR="004970B4" w:rsidRDefault="004970B4" w:rsidP="004970B4">
            <w:pPr>
              <w:spacing w:before="60" w:after="60" w:line="240" w:lineRule="auto"/>
              <w:jc w:val="center"/>
              <w:outlineLvl w:val="0"/>
              <w:rPr>
                <w:ins w:id="11" w:author="Autor"/>
                <w:rFonts w:ascii="Arial" w:hAnsi="Arial" w:cs="Arial"/>
                <w:sz w:val="20"/>
                <w:szCs w:val="20"/>
              </w:rPr>
            </w:pPr>
          </w:p>
          <w:p w14:paraId="79A97637" w14:textId="77777777" w:rsidR="004970B4" w:rsidRDefault="004970B4" w:rsidP="004970B4">
            <w:pPr>
              <w:spacing w:before="60" w:after="60" w:line="240" w:lineRule="auto"/>
              <w:jc w:val="center"/>
              <w:outlineLvl w:val="0"/>
              <w:rPr>
                <w:ins w:id="12" w:author="Autor"/>
                <w:rFonts w:ascii="Arial" w:hAnsi="Arial" w:cs="Arial"/>
                <w:sz w:val="20"/>
                <w:szCs w:val="20"/>
              </w:rPr>
            </w:pPr>
          </w:p>
          <w:p w14:paraId="4AFA73DF" w14:textId="77777777" w:rsidR="004970B4" w:rsidRDefault="004970B4" w:rsidP="004970B4">
            <w:pPr>
              <w:spacing w:before="60" w:after="60" w:line="240" w:lineRule="auto"/>
              <w:jc w:val="center"/>
              <w:outlineLvl w:val="0"/>
              <w:rPr>
                <w:ins w:id="13" w:author="Autor"/>
                <w:rFonts w:ascii="Arial" w:hAnsi="Arial" w:cs="Arial"/>
                <w:sz w:val="20"/>
                <w:szCs w:val="20"/>
              </w:rPr>
            </w:pPr>
          </w:p>
          <w:p w14:paraId="7FB5A443" w14:textId="61C7D9C6" w:rsidR="006C2DA2" w:rsidRDefault="006C2DA2" w:rsidP="004970B4">
            <w:pPr>
              <w:spacing w:before="60" w:after="60" w:line="240" w:lineRule="auto"/>
              <w:jc w:val="center"/>
              <w:outlineLvl w:val="0"/>
              <w:rPr>
                <w:rFonts w:ascii="Arial" w:hAnsi="Arial" w:cs="Arial"/>
                <w:sz w:val="20"/>
                <w:szCs w:val="20"/>
              </w:rPr>
            </w:pPr>
            <w:r>
              <w:rPr>
                <w:rFonts w:ascii="Arial" w:hAnsi="Arial" w:cs="Arial"/>
                <w:sz w:val="20"/>
                <w:szCs w:val="20"/>
              </w:rPr>
              <w:t>23.02.2020</w:t>
            </w:r>
          </w:p>
        </w:tc>
        <w:tc>
          <w:tcPr>
            <w:tcW w:w="1215" w:type="dxa"/>
          </w:tcPr>
          <w:p w14:paraId="05BB1FFA" w14:textId="77777777" w:rsidR="006C2DA2" w:rsidRDefault="006C2DA2" w:rsidP="004970B4">
            <w:pPr>
              <w:spacing w:before="60" w:after="60" w:line="240" w:lineRule="auto"/>
              <w:jc w:val="center"/>
              <w:outlineLvl w:val="0"/>
              <w:rPr>
                <w:rFonts w:ascii="Arial" w:hAnsi="Arial" w:cs="Arial"/>
                <w:sz w:val="20"/>
                <w:szCs w:val="20"/>
              </w:rPr>
            </w:pPr>
          </w:p>
          <w:p w14:paraId="08D216DB" w14:textId="77777777" w:rsidR="006C2DA2" w:rsidRDefault="006C2DA2" w:rsidP="004970B4">
            <w:pPr>
              <w:spacing w:before="60" w:after="60" w:line="240" w:lineRule="auto"/>
              <w:jc w:val="center"/>
              <w:outlineLvl w:val="0"/>
              <w:rPr>
                <w:rFonts w:ascii="Arial" w:hAnsi="Arial" w:cs="Arial"/>
                <w:sz w:val="20"/>
                <w:szCs w:val="20"/>
              </w:rPr>
            </w:pPr>
          </w:p>
          <w:p w14:paraId="586FF377" w14:textId="43114374" w:rsidR="00DF79B2" w:rsidDel="004970B4" w:rsidRDefault="00DF79B2" w:rsidP="004970B4">
            <w:pPr>
              <w:spacing w:before="60" w:after="60" w:line="240" w:lineRule="auto"/>
              <w:jc w:val="center"/>
              <w:outlineLvl w:val="0"/>
              <w:rPr>
                <w:del w:id="14" w:author="Autor"/>
                <w:rFonts w:ascii="Arial" w:hAnsi="Arial" w:cs="Arial"/>
                <w:sz w:val="20"/>
                <w:szCs w:val="20"/>
              </w:rPr>
            </w:pPr>
          </w:p>
          <w:p w14:paraId="08558905" w14:textId="77777777" w:rsidR="00DF79B2" w:rsidDel="004970B4" w:rsidRDefault="00DF79B2" w:rsidP="004970B4">
            <w:pPr>
              <w:spacing w:before="60" w:after="60" w:line="240" w:lineRule="auto"/>
              <w:jc w:val="center"/>
              <w:outlineLvl w:val="0"/>
              <w:rPr>
                <w:del w:id="15" w:author="Autor"/>
                <w:rFonts w:ascii="Arial" w:hAnsi="Arial" w:cs="Arial"/>
                <w:sz w:val="20"/>
                <w:szCs w:val="20"/>
              </w:rPr>
            </w:pPr>
          </w:p>
          <w:p w14:paraId="28445D5B" w14:textId="056395A1" w:rsidR="006C2DA2" w:rsidRPr="0027155D" w:rsidRDefault="006C2DA2" w:rsidP="004970B4">
            <w:pPr>
              <w:spacing w:before="60" w:after="60" w:line="240" w:lineRule="auto"/>
              <w:jc w:val="center"/>
              <w:outlineLvl w:val="0"/>
              <w:rPr>
                <w:rFonts w:ascii="Arial" w:hAnsi="Arial" w:cs="Arial"/>
                <w:sz w:val="20"/>
                <w:szCs w:val="20"/>
              </w:rPr>
            </w:pPr>
            <w:r>
              <w:rPr>
                <w:rFonts w:ascii="Arial" w:hAnsi="Arial" w:cs="Arial"/>
                <w:sz w:val="20"/>
                <w:szCs w:val="20"/>
              </w:rPr>
              <w:t>30.04.2020</w:t>
            </w:r>
          </w:p>
        </w:tc>
        <w:tc>
          <w:tcPr>
            <w:tcW w:w="5313" w:type="dxa"/>
          </w:tcPr>
          <w:p w14:paraId="230A2499" w14:textId="77777777" w:rsidR="004970B4" w:rsidRDefault="004970B4" w:rsidP="004970B4">
            <w:pPr>
              <w:spacing w:before="60" w:after="60" w:line="240" w:lineRule="auto"/>
              <w:jc w:val="center"/>
              <w:outlineLvl w:val="0"/>
              <w:rPr>
                <w:ins w:id="16" w:author="Autor"/>
                <w:rFonts w:ascii="Arial" w:hAnsi="Arial" w:cs="Arial"/>
                <w:sz w:val="20"/>
                <w:szCs w:val="20"/>
              </w:rPr>
            </w:pPr>
          </w:p>
          <w:p w14:paraId="1FCF9305" w14:textId="77777777" w:rsidR="004970B4" w:rsidRDefault="004970B4" w:rsidP="004970B4">
            <w:pPr>
              <w:spacing w:before="60" w:after="60" w:line="240" w:lineRule="auto"/>
              <w:jc w:val="center"/>
              <w:outlineLvl w:val="0"/>
              <w:rPr>
                <w:ins w:id="17" w:author="Autor"/>
                <w:rFonts w:ascii="Arial" w:hAnsi="Arial" w:cs="Arial"/>
                <w:sz w:val="20"/>
                <w:szCs w:val="20"/>
              </w:rPr>
            </w:pPr>
          </w:p>
          <w:p w14:paraId="766B9373" w14:textId="18FC3D7D" w:rsidR="006C2DA2" w:rsidRDefault="006C2DA2" w:rsidP="004970B4">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del w:id="18" w:author="Autor">
              <w:r w:rsidDel="004970B4">
                <w:rPr>
                  <w:rFonts w:ascii="Arial" w:hAnsi="Arial" w:cs="Arial"/>
                  <w:sz w:val="20"/>
                  <w:szCs w:val="20"/>
                </w:rPr>
                <w:delText xml:space="preserve"> </w:delText>
              </w:r>
            </w:del>
            <w:r>
              <w:rPr>
                <w:rFonts w:ascii="Arial" w:hAnsi="Arial" w:cs="Arial"/>
                <w:sz w:val="20"/>
                <w:szCs w:val="20"/>
              </w:rPr>
              <w:t xml:space="preserve"> 2 mesiacov od predchádzajúceho hodnotiaceho kola a to vždy k poslednému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19"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9"/>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54FE139E"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xml:space="preserve">, vrátane spôsobu ich preukazovania zo strany žiadateľa </w:t>
      </w:r>
      <w:r w:rsidR="00D45E7C">
        <w:rPr>
          <w:rFonts w:ascii="Arial" w:hAnsi="Arial" w:cs="Arial"/>
          <w:sz w:val="22"/>
        </w:rPr>
        <w:t xml:space="preserve"> spôsobu overenia zo strany MAS.</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 xml:space="preserve">513/1991 Zb. Obchodný zákonník v znení neskorších predpisov, </w:t>
            </w:r>
            <w:proofErr w:type="spellStart"/>
            <w:r w:rsidRPr="005B7618">
              <w:rPr>
                <w:rFonts w:ascii="Arial" w:hAnsi="Arial" w:cs="Arial"/>
                <w:bCs/>
                <w:sz w:val="20"/>
                <w:szCs w:val="20"/>
              </w:rPr>
              <w:t>t.j</w:t>
            </w:r>
            <w:proofErr w:type="spellEnd"/>
            <w:r w:rsidRPr="005B7618">
              <w:rPr>
                <w:rFonts w:ascii="Arial" w:hAnsi="Arial" w:cs="Arial"/>
                <w:bCs/>
                <w:sz w:val="20"/>
                <w:szCs w:val="20"/>
              </w:rPr>
              <w:t>.:</w:t>
            </w:r>
          </w:p>
          <w:p w14:paraId="4D223203" w14:textId="77777777" w:rsidR="00997F82" w:rsidRPr="005B7618" w:rsidRDefault="00997F82" w:rsidP="00EB65C0">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33E57A14" w14:textId="77777777" w:rsidR="00997F82" w:rsidRPr="005B7618" w:rsidRDefault="00997F82" w:rsidP="001C2252">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 xml:space="preserve">osoby, ktoré podnikajú na základe </w:t>
            </w:r>
            <w:r>
              <w:rPr>
                <w:rFonts w:ascii="Arial" w:hAnsi="Arial" w:cs="Arial"/>
                <w:bCs/>
                <w:sz w:val="20"/>
                <w:szCs w:val="20"/>
              </w:rPr>
              <w:t>živnostenského oprávnenia.</w:t>
            </w:r>
          </w:p>
          <w:p w14:paraId="345D8804" w14:textId="18B3C253" w:rsidR="00EB65C0" w:rsidRPr="004C61BF" w:rsidRDefault="00EB65C0" w:rsidP="0066031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r w:rsidR="00D45E7C">
              <w:rPr>
                <w:rFonts w:ascii="Arial" w:hAnsi="Arial" w:cs="Arial"/>
                <w:b/>
                <w:bCs/>
                <w:sz w:val="20"/>
                <w:szCs w:val="20"/>
              </w:rPr>
              <w:t xml:space="preserve"> . Žiadateľ zapísaný v obchodnom registri nesmie mať v obchodnom registri zapísané činnosti poľnohospodárskej prvovýroby. Žiadateľ nezapísaný v obchodnom registri nesmie byť evidovaný ako samostatne hospodáriaci  roľník (ďalej  aj „SHR“)</w:t>
            </w:r>
          </w:p>
          <w:p w14:paraId="058914B4" w14:textId="64021CA0" w:rsidR="00997F82" w:rsidRDefault="00660318" w:rsidP="00374B3F">
            <w:pPr>
              <w:pStyle w:val="Odsekzoznamu"/>
              <w:widowControl w:val="0"/>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w:t>
            </w:r>
            <w:r w:rsidR="00997F82" w:rsidRPr="008015D4">
              <w:rPr>
                <w:rFonts w:ascii="Arial" w:hAnsi="Arial" w:cs="Arial"/>
                <w:b/>
                <w:bCs/>
                <w:sz w:val="20"/>
                <w:szCs w:val="20"/>
              </w:rPr>
              <w:t>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B32AF41"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p>
          <w:p w14:paraId="5D19BCAE" w14:textId="2118C314" w:rsidR="00660318" w:rsidRDefault="00EB65C0" w:rsidP="0066031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proofErr w:type="spellStart"/>
            <w:r>
              <w:rPr>
                <w:rFonts w:ascii="Arial" w:hAnsi="Arial" w:cs="Arial"/>
                <w:bCs/>
                <w:sz w:val="20"/>
                <w:szCs w:val="20"/>
              </w:rPr>
              <w:t>ŽoPr</w:t>
            </w:r>
            <w:proofErr w:type="spellEnd"/>
            <w:r w:rsidRPr="00A05B6B">
              <w:rPr>
                <w:rFonts w:ascii="Arial" w:hAnsi="Arial" w:cs="Arial"/>
                <w:bCs/>
                <w:sz w:val="20"/>
                <w:szCs w:val="20"/>
              </w:rPr>
              <w:t>.</w:t>
            </w:r>
            <w:r w:rsidR="00660318">
              <w:rPr>
                <w:rFonts w:ascii="Arial" w:hAnsi="Arial" w:cs="Arial"/>
                <w:bCs/>
                <w:sz w:val="20"/>
                <w:szCs w:val="20"/>
              </w:rPr>
              <w:t xml:space="preserve"> </w:t>
            </w:r>
            <w:proofErr w:type="spellStart"/>
            <w:r w:rsidR="00660318">
              <w:rPr>
                <w:rFonts w:ascii="Arial" w:hAnsi="Arial" w:cs="Arial"/>
                <w:bCs/>
                <w:sz w:val="20"/>
                <w:szCs w:val="20"/>
              </w:rPr>
              <w:t>ŽoPr</w:t>
            </w:r>
            <w:proofErr w:type="spellEnd"/>
            <w:r w:rsidR="00660318">
              <w:rPr>
                <w:rFonts w:ascii="Arial" w:hAnsi="Arial" w:cs="Arial"/>
                <w:bCs/>
                <w:sz w:val="20"/>
                <w:szCs w:val="20"/>
              </w:rPr>
              <w:t xml:space="preserve"> </w:t>
            </w:r>
            <w:r w:rsidR="00660318">
              <w:rPr>
                <w:rFonts w:ascii="Arial" w:hAnsi="Arial" w:cs="Arial"/>
                <w:bCs/>
                <w:sz w:val="20"/>
                <w:szCs w:val="20"/>
              </w:rPr>
              <w:lastRenderedPageBreak/>
              <w:t xml:space="preserve">a kópiu zrušenia osvedčenia o zápise do evidencie SHR, vydaného miestne príslušným miestnym (mestským, resp. obecným) úradom, v prípade, že žiadateľ nie je zapísaný v obchodnom registri a ku dňu predloženia </w:t>
            </w:r>
            <w:proofErr w:type="spellStart"/>
            <w:r w:rsidR="00660318">
              <w:rPr>
                <w:rFonts w:ascii="Arial" w:hAnsi="Arial" w:cs="Arial"/>
                <w:bCs/>
                <w:sz w:val="20"/>
                <w:szCs w:val="20"/>
              </w:rPr>
              <w:t>ŽoPr</w:t>
            </w:r>
            <w:proofErr w:type="spellEnd"/>
            <w:r w:rsidR="00660318">
              <w:rPr>
                <w:rFonts w:ascii="Arial" w:hAnsi="Arial" w:cs="Arial"/>
                <w:bCs/>
                <w:sz w:val="20"/>
                <w:szCs w:val="20"/>
              </w:rPr>
              <w:t xml:space="preserve"> nebolo ukončenie činnosti SHR zaznamenané v registri organizácií)</w:t>
            </w:r>
            <w:r w:rsidR="00660318" w:rsidRPr="00A05B6B">
              <w:rPr>
                <w:rFonts w:ascii="Arial" w:hAnsi="Arial" w:cs="Arial"/>
                <w:bCs/>
                <w:sz w:val="20"/>
                <w:szCs w:val="20"/>
              </w:rPr>
              <w:t>.</w:t>
            </w:r>
          </w:p>
          <w:p w14:paraId="0CA77EA7" w14:textId="7957C14A" w:rsidR="00997F82" w:rsidRPr="004C61BF" w:rsidRDefault="00997F82" w:rsidP="004C61BF">
            <w:pPr>
              <w:widowControl w:val="0"/>
              <w:spacing w:before="60" w:after="60" w:line="240" w:lineRule="auto"/>
              <w:ind w:right="85"/>
              <w:jc w:val="both"/>
              <w:rPr>
                <w:rFonts w:ascii="Arial" w:hAnsi="Arial" w:cs="Arial"/>
                <w:bCs/>
                <w:sz w:val="20"/>
                <w:szCs w:val="20"/>
              </w:rPr>
            </w:pPr>
            <w:r w:rsidRPr="004C61BF">
              <w:rPr>
                <w:rFonts w:ascii="Arial" w:hAnsi="Arial" w:cs="Arial"/>
                <w:bCs/>
                <w:sz w:val="20"/>
                <w:szCs w:val="20"/>
              </w:rPr>
              <w:t xml:space="preserve">V prípade splnomocnenej osoby: Osobitná príloha </w:t>
            </w:r>
            <w:proofErr w:type="spellStart"/>
            <w:r w:rsidRPr="004C61BF">
              <w:rPr>
                <w:rFonts w:ascii="Arial" w:hAnsi="Arial" w:cs="Arial"/>
                <w:bCs/>
                <w:sz w:val="20"/>
                <w:szCs w:val="20"/>
              </w:rPr>
              <w:t>ŽoPr</w:t>
            </w:r>
            <w:proofErr w:type="spellEnd"/>
            <w:r w:rsidRPr="004C61BF">
              <w:rPr>
                <w:rFonts w:ascii="Arial" w:hAnsi="Arial" w:cs="Arial"/>
                <w:bCs/>
                <w:sz w:val="20"/>
                <w:szCs w:val="20"/>
              </w:rPr>
              <w:t xml:space="preserve"> - Splnomocnenie</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61167720"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 </w:t>
            </w:r>
            <w:proofErr w:type="spellStart"/>
            <w:r>
              <w:rPr>
                <w:rFonts w:ascii="Arial" w:hAnsi="Arial" w:cs="Arial"/>
                <w:bCs/>
                <w:sz w:val="20"/>
                <w:szCs w:val="20"/>
              </w:rPr>
              <w:t>ŽoPr</w:t>
            </w:r>
            <w:proofErr w:type="spellEnd"/>
            <w:r w:rsidRPr="00A20462">
              <w:rPr>
                <w:rFonts w:ascii="Arial" w:hAnsi="Arial" w:cs="Arial"/>
                <w:bCs/>
                <w:sz w:val="20"/>
                <w:szCs w:val="20"/>
              </w:rPr>
              <w:t xml:space="preserve"> </w:t>
            </w:r>
            <w:r w:rsidR="00660318">
              <w:rPr>
                <w:rFonts w:ascii="Arial" w:hAnsi="Arial" w:cs="Arial"/>
                <w:bCs/>
                <w:sz w:val="20"/>
                <w:szCs w:val="20"/>
              </w:rPr>
              <w:t>a verejne dostupných informácií (register organizácií a obchodný register).</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Oprávnenými žiadateľmi v rámci tejto výzvy sú </w:t>
            </w:r>
            <w:proofErr w:type="spellStart"/>
            <w:r w:rsidRPr="00A20462">
              <w:rPr>
                <w:rFonts w:ascii="Arial" w:hAnsi="Arial" w:cs="Arial"/>
                <w:b/>
                <w:bCs/>
                <w:sz w:val="20"/>
                <w:szCs w:val="20"/>
              </w:rPr>
              <w:t>mikro</w:t>
            </w:r>
            <w:proofErr w:type="spellEnd"/>
            <w:r w:rsidRPr="00A20462">
              <w:rPr>
                <w:rFonts w:ascii="Arial" w:hAnsi="Arial" w:cs="Arial"/>
                <w:b/>
                <w:bCs/>
                <w:sz w:val="20"/>
                <w:szCs w:val="20"/>
              </w:rPr>
              <w:t xml:space="preserve">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 xml:space="preserve">Určujúcou definíciou je odporúčanie komisie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malých a stredných podnikov (2003/361/ES).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3F0B26F1" w:rsidR="00997F82" w:rsidRPr="001A01B3" w:rsidRDefault="00CB5231" w:rsidP="001A01B3">
            <w:pPr>
              <w:pStyle w:val="Odsekzoznamu"/>
              <w:keepNext/>
              <w:numPr>
                <w:ilvl w:val="0"/>
                <w:numId w:val="6"/>
              </w:numPr>
              <w:spacing w:before="120" w:after="120" w:line="240" w:lineRule="auto"/>
              <w:ind w:right="85"/>
              <w:rPr>
                <w:rFonts w:ascii="Arial" w:hAnsi="Arial" w:cs="Arial"/>
                <w:b/>
                <w:sz w:val="20"/>
                <w:szCs w:val="20"/>
              </w:rPr>
            </w:pPr>
            <w:r w:rsidRPr="001A01B3">
              <w:rPr>
                <w:rFonts w:ascii="Arial" w:hAnsi="Arial" w:cs="Arial"/>
                <w:b/>
                <w:sz w:val="20"/>
                <w:szCs w:val="20"/>
              </w:rPr>
              <w:lastRenderedPageBreak/>
              <w:t xml:space="preserve"> </w:t>
            </w:r>
            <w:r w:rsidR="00997F82" w:rsidRPr="001A01B3">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24ABE03C" w14:textId="77777777" w:rsidR="00660318" w:rsidRDefault="00660318" w:rsidP="00DD3EE2">
            <w:pPr>
              <w:pStyle w:val="Odsekzoznamu"/>
              <w:spacing w:after="120" w:line="240" w:lineRule="auto"/>
              <w:ind w:left="85" w:right="85"/>
              <w:contextualSpacing w:val="0"/>
              <w:jc w:val="both"/>
              <w:rPr>
                <w:rFonts w:ascii="Arial" w:hAnsi="Arial" w:cs="Arial"/>
                <w:sz w:val="20"/>
                <w:szCs w:val="20"/>
                <w:lang w:eastAsia="cs-CZ"/>
              </w:rPr>
            </w:pPr>
          </w:p>
          <w:p w14:paraId="67A06531" w14:textId="77777777" w:rsidR="00660318" w:rsidRDefault="00660318" w:rsidP="00660318">
            <w:pPr>
              <w:spacing w:after="0" w:line="240" w:lineRule="auto"/>
              <w:rPr>
                <w:rFonts w:eastAsiaTheme="minorHAnsi" w:cs="Times New Roman"/>
                <w:szCs w:val="24"/>
              </w:rPr>
            </w:pPr>
            <w:r>
              <w:rPr>
                <w:rFonts w:ascii="Arial" w:hAnsi="Arial" w:cs="Arial"/>
                <w:sz w:val="20"/>
                <w:szCs w:val="20"/>
                <w:lang w:eastAsia="cs-CZ"/>
              </w:rPr>
              <w:t xml:space="preserve">Osobitná príloha </w:t>
            </w:r>
            <w:proofErr w:type="spellStart"/>
            <w:r>
              <w:rPr>
                <w:rFonts w:ascii="Arial" w:hAnsi="Arial" w:cs="Arial"/>
                <w:sz w:val="20"/>
                <w:szCs w:val="20"/>
                <w:lang w:eastAsia="cs-CZ"/>
              </w:rPr>
              <w:t>ŽoPr</w:t>
            </w:r>
            <w:proofErr w:type="spellEnd"/>
            <w:r>
              <w:rPr>
                <w:rFonts w:ascii="Arial" w:hAnsi="Arial" w:cs="Arial"/>
                <w:sz w:val="20"/>
                <w:szCs w:val="20"/>
                <w:lang w:eastAsia="cs-CZ"/>
              </w:rPr>
              <w:t xml:space="preserve"> - Doklady preukazujúce finančnú spôsobilosť žiadateľa </w:t>
            </w:r>
            <w:r>
              <w:rPr>
                <w:rFonts w:eastAsiaTheme="minorHAnsi" w:cs="Times New Roman"/>
                <w:szCs w:val="24"/>
              </w:rPr>
              <w:t xml:space="preserve"> </w:t>
            </w:r>
          </w:p>
          <w:p w14:paraId="137800A4" w14:textId="40111DDC" w:rsidR="00997F82" w:rsidRPr="004E521B" w:rsidRDefault="00997F82" w:rsidP="004C61BF">
            <w:pPr>
              <w:pStyle w:val="Odsekzoznamu"/>
              <w:spacing w:after="120" w:line="240" w:lineRule="auto"/>
              <w:ind w:left="85" w:right="85"/>
              <w:contextualSpacing w:val="0"/>
              <w:jc w:val="both"/>
              <w:rPr>
                <w:rFonts w:ascii="Arial" w:hAnsi="Arial" w:cs="Arial"/>
                <w:b/>
                <w:bCs/>
                <w:sz w:val="20"/>
                <w:szCs w:val="20"/>
              </w:rPr>
            </w:pPr>
            <w:r w:rsidRPr="00D01EF0">
              <w:rPr>
                <w:rFonts w:ascii="Arial" w:hAnsi="Arial" w:cs="Arial"/>
                <w:sz w:val="20"/>
                <w:szCs w:val="20"/>
                <w:lang w:eastAsia="cs-CZ"/>
              </w:rPr>
              <w:t>.</w:t>
            </w:r>
            <w:r w:rsidRPr="0094069A">
              <w:rPr>
                <w:rFonts w:ascii="Arial" w:hAnsi="Arial" w:cs="Arial"/>
                <w:b/>
                <w:bCs/>
                <w:sz w:val="20"/>
                <w:szCs w:val="20"/>
              </w:rPr>
              <w:t>S</w:t>
            </w:r>
            <w:r w:rsidRPr="0052072F">
              <w:rPr>
                <w:rFonts w:ascii="Arial" w:hAnsi="Arial" w:cs="Arial"/>
                <w:b/>
                <w:bCs/>
                <w:sz w:val="20"/>
                <w:szCs w:val="20"/>
              </w:rPr>
              <w:t>pôsob overenia:</w:t>
            </w:r>
          </w:p>
          <w:p w14:paraId="7DBD3D62" w14:textId="01628D4F" w:rsidR="00997F82" w:rsidRPr="00C91098" w:rsidRDefault="00997F82" w:rsidP="00DA43D6">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w:t>
            </w:r>
            <w:r w:rsidR="00660318">
              <w:rPr>
                <w:rFonts w:ascii="Arial" w:hAnsi="Arial" w:cs="Arial"/>
                <w:bCs/>
                <w:sz w:val="20"/>
                <w:szCs w:val="20"/>
              </w:rPr>
              <w:t>a predloženej prílohy.</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C84EB0"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34B69">
              <w:rPr>
                <w:rFonts w:ascii="Arial" w:hAnsi="Arial" w:cs="Arial"/>
                <w:b/>
                <w:sz w:val="20"/>
                <w:szCs w:val="20"/>
              </w:rPr>
              <w:t xml:space="preserve">Podmienka, že žiadateľ ani jeho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6BB364CD" w:rsidR="00997F82"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w:t>
            </w:r>
            <w:r w:rsidR="0078752A">
              <w:rPr>
                <w:rFonts w:ascii="Arial" w:hAnsi="Arial" w:cs="Arial"/>
                <w:bCs/>
                <w:sz w:val="20"/>
                <w:szCs w:val="20"/>
              </w:rPr>
              <w:t xml:space="preserve"> a to za </w:t>
            </w:r>
            <w:r w:rsidRPr="002F75C7">
              <w:rPr>
                <w:rFonts w:ascii="Arial" w:hAnsi="Arial" w:cs="Arial"/>
                <w:bCs/>
                <w:sz w:val="20"/>
                <w:szCs w:val="20"/>
              </w:rPr>
              <w:t>všetkých členov štatutárneho orgánu žiadateľa, prokuristu/-</w:t>
            </w:r>
            <w:proofErr w:type="spellStart"/>
            <w:r w:rsidRPr="002F75C7">
              <w:rPr>
                <w:rFonts w:ascii="Arial" w:hAnsi="Arial" w:cs="Arial"/>
                <w:bCs/>
                <w:sz w:val="20"/>
                <w:szCs w:val="20"/>
              </w:rPr>
              <w:t>ov</w:t>
            </w:r>
            <w:proofErr w:type="spellEnd"/>
            <w:r w:rsidRPr="002F75C7">
              <w:rPr>
                <w:rFonts w:ascii="Arial" w:hAnsi="Arial" w:cs="Arial"/>
                <w:bCs/>
                <w:sz w:val="20"/>
                <w:szCs w:val="20"/>
              </w:rPr>
              <w:t xml:space="preserve"> a osoby splnomocnenej zastupovať žiadateľa v schvaľovacom procese </w:t>
            </w:r>
            <w:proofErr w:type="spellStart"/>
            <w:r w:rsidRPr="002F75C7">
              <w:rPr>
                <w:rFonts w:ascii="Arial" w:hAnsi="Arial" w:cs="Arial"/>
                <w:bCs/>
                <w:sz w:val="20"/>
                <w:szCs w:val="20"/>
              </w:rPr>
              <w:t>ŽoPr</w:t>
            </w:r>
            <w:proofErr w:type="spellEnd"/>
            <w:r w:rsidRPr="002F75C7">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179F26F" w14:textId="31569858"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xml:space="preserve">, </w:t>
            </w: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lastRenderedPageBreak/>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0"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1C07A973" w:rsidR="00997F82" w:rsidRDefault="00660318"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P</w:t>
            </w:r>
            <w:r w:rsidR="00997F82" w:rsidRPr="00BE7B8E">
              <w:rPr>
                <w:rFonts w:ascii="Arial" w:hAnsi="Arial" w:cs="Arial"/>
                <w:bCs/>
                <w:sz w:val="20"/>
                <w:szCs w:val="20"/>
              </w:rPr>
              <w:t>rojektu mus</w:t>
            </w:r>
            <w:r w:rsidR="00B96FE7">
              <w:rPr>
                <w:rFonts w:ascii="Arial" w:hAnsi="Arial" w:cs="Arial"/>
                <w:bCs/>
                <w:sz w:val="20"/>
                <w:szCs w:val="20"/>
              </w:rPr>
              <w:t>í</w:t>
            </w:r>
            <w:r w:rsidR="00997F82" w:rsidRPr="00BE7B8E">
              <w:rPr>
                <w:rFonts w:ascii="Arial" w:hAnsi="Arial" w:cs="Arial"/>
                <w:bCs/>
                <w:sz w:val="20"/>
                <w:szCs w:val="20"/>
              </w:rPr>
              <w:t xml:space="preserve"> byť vo vecnom súlade s </w:t>
            </w:r>
            <w:proofErr w:type="spellStart"/>
            <w:r w:rsidR="00997F82" w:rsidRPr="00BE7B8E">
              <w:rPr>
                <w:rFonts w:ascii="Arial" w:hAnsi="Arial" w:cs="Arial"/>
                <w:bCs/>
                <w:sz w:val="20"/>
                <w:szCs w:val="20"/>
              </w:rPr>
              <w:t>aktivt</w:t>
            </w:r>
            <w:r>
              <w:rPr>
                <w:rFonts w:ascii="Arial" w:hAnsi="Arial" w:cs="Arial"/>
                <w:bCs/>
                <w:sz w:val="20"/>
                <w:szCs w:val="20"/>
              </w:rPr>
              <w:t>ou</w:t>
            </w:r>
            <w:proofErr w:type="spellEnd"/>
            <w:r w:rsidR="00D83866">
              <w:rPr>
                <w:rFonts w:ascii="Arial" w:hAnsi="Arial" w:cs="Arial"/>
                <w:bCs/>
                <w:sz w:val="20"/>
                <w:szCs w:val="20"/>
              </w:rPr>
              <w:t xml:space="preserve">  A1 Podpora podnikania a inovácií tak, ako je zadefinovaná v prílohe č2.výzvy Špecifikácia rozsahu oprávnenej aktivity a oprávnených výdavkov. </w:t>
            </w:r>
          </w:p>
          <w:p w14:paraId="075DCCD8" w14:textId="2DE88F74" w:rsidR="00D83866" w:rsidRDefault="00D83866" w:rsidP="00D83866">
            <w:pPr>
              <w:spacing w:after="0" w:line="240" w:lineRule="auto"/>
              <w:ind w:left="142"/>
              <w:rPr>
                <w:rFonts w:eastAsiaTheme="minorHAnsi" w:cs="Times New Roman"/>
                <w:szCs w:val="24"/>
              </w:rPr>
            </w:pPr>
            <w:r>
              <w:rPr>
                <w:rFonts w:ascii="Arial" w:hAnsi="Arial" w:cs="Arial"/>
                <w:bCs/>
                <w:sz w:val="20"/>
                <w:szCs w:val="20"/>
              </w:rPr>
              <w:t>Žiadateľ je povinný ukončiť realizáciu projektu a predložiť záverečnú žiadosť o platbu do 9 mesiacov</w:t>
            </w:r>
            <w:r>
              <w:rPr>
                <w:rStyle w:val="Odkaznapoznmkupodiarou"/>
                <w:rFonts w:ascii="Arial" w:hAnsi="Arial" w:cs="Arial"/>
                <w:bCs/>
                <w:sz w:val="20"/>
                <w:szCs w:val="20"/>
              </w:rPr>
              <w:footnoteReference w:id="1"/>
            </w:r>
            <w:r>
              <w:rPr>
                <w:rFonts w:ascii="Arial" w:hAnsi="Arial" w:cs="Arial"/>
                <w:bCs/>
                <w:sz w:val="20"/>
                <w:szCs w:val="20"/>
              </w:rPr>
              <w:t xml:space="preserve"> od nadobudnutia účinnosti zmluvy o poskytnutí príspevku, najneskôr však do</w:t>
            </w:r>
            <w:del w:id="20" w:author="Autor">
              <w:r w:rsidDel="002125A6">
                <w:rPr>
                  <w:rFonts w:ascii="Arial" w:hAnsi="Arial" w:cs="Arial"/>
                  <w:bCs/>
                  <w:sz w:val="20"/>
                  <w:szCs w:val="20"/>
                </w:rPr>
                <w:delText xml:space="preserve"> 15.10.2023</w:delText>
              </w:r>
            </w:del>
            <w:r>
              <w:rPr>
                <w:rFonts w:ascii="Arial" w:hAnsi="Arial" w:cs="Arial"/>
                <w:bCs/>
                <w:sz w:val="20"/>
                <w:szCs w:val="20"/>
              </w:rPr>
              <w:t>.</w:t>
            </w:r>
            <w:ins w:id="21" w:author="Autor">
              <w:r w:rsidR="009D01A4">
                <w:rPr>
                  <w:rFonts w:ascii="Arial" w:hAnsi="Arial" w:cs="Arial"/>
                  <w:bCs/>
                  <w:sz w:val="20"/>
                  <w:szCs w:val="20"/>
                </w:rPr>
                <w:t>15</w:t>
              </w:r>
              <w:r w:rsidR="002125A6">
                <w:rPr>
                  <w:rFonts w:ascii="Arial" w:hAnsi="Arial" w:cs="Arial"/>
                  <w:bCs/>
                  <w:sz w:val="20"/>
                  <w:szCs w:val="20"/>
                </w:rPr>
                <w:t>.11.2023</w:t>
              </w:r>
            </w:ins>
            <w:r>
              <w:rPr>
                <w:rFonts w:ascii="Arial" w:hAnsi="Arial" w:cs="Arial"/>
                <w:bCs/>
                <w:sz w:val="20"/>
                <w:szCs w:val="20"/>
              </w:rPr>
              <w:t xml:space="preserve"> Realizácia projektu sa považuje za ukončenú v kalendárny deň, keď bol predmet projektu riadne dodaný (dodané všetky tovary, poskytnuté všetky služby a/alebo zrealizované všetky stavebné práce, ktoré tvoria predmet projektu)</w:t>
            </w:r>
            <w:r>
              <w:rPr>
                <w:rFonts w:eastAsiaTheme="minorHAnsi" w:cs="Times New Roman"/>
                <w:szCs w:val="24"/>
              </w:rPr>
              <w:t xml:space="preserve"> </w:t>
            </w:r>
          </w:p>
          <w:p w14:paraId="68A6E9EF" w14:textId="77777777" w:rsidR="00D83866" w:rsidRDefault="00D83866" w:rsidP="00183589">
            <w:pPr>
              <w:pStyle w:val="Odsekzoznamu"/>
              <w:widowControl w:val="0"/>
              <w:spacing w:before="120" w:after="120" w:line="240" w:lineRule="auto"/>
              <w:ind w:left="85" w:right="85"/>
              <w:contextualSpacing w:val="0"/>
              <w:jc w:val="both"/>
              <w:rPr>
                <w:rFonts w:ascii="Arial" w:hAnsi="Arial" w:cs="Arial"/>
                <w:bCs/>
                <w:sz w:val="20"/>
                <w:szCs w:val="20"/>
              </w:rPr>
            </w:pP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C5F23AF"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43DD9BD5" w14:textId="45434934" w:rsidR="00D83866" w:rsidRDefault="00D83866" w:rsidP="00D83866">
            <w:pPr>
              <w:pStyle w:val="Odsekzoznamu"/>
              <w:widowControl w:val="0"/>
              <w:spacing w:after="120" w:line="240" w:lineRule="auto"/>
              <w:ind w:left="85" w:right="85"/>
              <w:jc w:val="both"/>
              <w:rPr>
                <w:rFonts w:ascii="Arial" w:hAnsi="Arial" w:cs="Arial"/>
                <w:bCs/>
                <w:sz w:val="20"/>
                <w:szCs w:val="20"/>
              </w:rPr>
            </w:pPr>
            <w:r>
              <w:rPr>
                <w:rFonts w:ascii="Arial" w:hAnsi="Arial" w:cs="Arial"/>
                <w:bCs/>
                <w:sz w:val="20"/>
                <w:szCs w:val="20"/>
              </w:rPr>
              <w:t xml:space="preserve">Žiadateľ v časti 10 Formulára </w:t>
            </w:r>
            <w:proofErr w:type="spellStart"/>
            <w:r>
              <w:rPr>
                <w:rFonts w:ascii="Arial" w:hAnsi="Arial" w:cs="Arial"/>
                <w:bCs/>
                <w:sz w:val="20"/>
                <w:szCs w:val="20"/>
              </w:rPr>
              <w:t>ŽoPr</w:t>
            </w:r>
            <w:proofErr w:type="spellEnd"/>
            <w:r>
              <w:rPr>
                <w:rFonts w:ascii="Arial" w:hAnsi="Arial" w:cs="Arial"/>
                <w:bCs/>
                <w:sz w:val="20"/>
                <w:szCs w:val="20"/>
              </w:rPr>
              <w:t xml:space="preserve"> čestne vyhlási, že ukončí realizáciu projektu a predloží záverečnú žiadosť o platbu (žiadosť o poskytnutie refundácie alebo </w:t>
            </w:r>
            <w:proofErr w:type="spellStart"/>
            <w:r>
              <w:rPr>
                <w:rFonts w:ascii="Arial" w:hAnsi="Arial" w:cs="Arial"/>
                <w:bCs/>
                <w:sz w:val="20"/>
                <w:szCs w:val="20"/>
              </w:rPr>
              <w:t>predfinancovania</w:t>
            </w:r>
            <w:proofErr w:type="spellEnd"/>
            <w:r>
              <w:rPr>
                <w:rFonts w:ascii="Arial" w:hAnsi="Arial" w:cs="Arial"/>
                <w:bCs/>
                <w:sz w:val="20"/>
                <w:szCs w:val="20"/>
              </w:rPr>
              <w:t>) do 9 mesiacov od nadobudnutia účinnosti zmluvy o príspevku a zároveň najneskôr do</w:t>
            </w:r>
            <w:del w:id="22" w:author="Autor">
              <w:r w:rsidDel="00501D7A">
                <w:rPr>
                  <w:rFonts w:ascii="Arial" w:hAnsi="Arial" w:cs="Arial"/>
                  <w:bCs/>
                  <w:sz w:val="20"/>
                  <w:szCs w:val="20"/>
                </w:rPr>
                <w:delText xml:space="preserve"> 15.10.2023</w:delText>
              </w:r>
            </w:del>
            <w:ins w:id="23" w:author="Autor">
              <w:r w:rsidR="00501D7A">
                <w:rPr>
                  <w:rFonts w:ascii="Arial" w:hAnsi="Arial" w:cs="Arial"/>
                  <w:bCs/>
                  <w:sz w:val="20"/>
                  <w:szCs w:val="20"/>
                </w:rPr>
                <w:t xml:space="preserve"> </w:t>
              </w:r>
              <w:r w:rsidR="009D01A4">
                <w:rPr>
                  <w:rFonts w:ascii="Arial" w:hAnsi="Arial" w:cs="Arial"/>
                  <w:bCs/>
                  <w:sz w:val="20"/>
                  <w:szCs w:val="20"/>
                </w:rPr>
                <w:t>15</w:t>
              </w:r>
              <w:r w:rsidR="00501D7A">
                <w:rPr>
                  <w:rFonts w:ascii="Arial" w:hAnsi="Arial" w:cs="Arial"/>
                  <w:bCs/>
                  <w:sz w:val="20"/>
                  <w:szCs w:val="20"/>
                </w:rPr>
                <w:t>.11.2023</w:t>
              </w:r>
            </w:ins>
            <w:r>
              <w:rPr>
                <w:rFonts w:ascii="Arial" w:hAnsi="Arial" w:cs="Arial"/>
                <w:bCs/>
                <w:sz w:val="20"/>
                <w:szCs w:val="20"/>
              </w:rPr>
              <w:t>.</w:t>
            </w:r>
          </w:p>
          <w:p w14:paraId="68E8FCFD" w14:textId="77777777" w:rsidR="00D83866" w:rsidRPr="00337B8D" w:rsidRDefault="00D83866" w:rsidP="00DD3EE2">
            <w:pPr>
              <w:pStyle w:val="Odsekzoznamu"/>
              <w:widowControl w:val="0"/>
              <w:spacing w:after="120" w:line="240" w:lineRule="auto"/>
              <w:ind w:left="85" w:right="85"/>
              <w:contextualSpacing w:val="0"/>
              <w:jc w:val="both"/>
              <w:rPr>
                <w:rFonts w:ascii="Arial" w:hAnsi="Arial" w:cs="Arial"/>
                <w:bCs/>
                <w:sz w:val="20"/>
                <w:szCs w:val="20"/>
              </w:rPr>
            </w:pP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Spôsob overenia:</w:t>
            </w:r>
          </w:p>
          <w:p w14:paraId="66FD6B09" w14:textId="02AE9791"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 xml:space="preserve">MAS </w:t>
            </w:r>
            <w:r w:rsidR="00D83866">
              <w:rPr>
                <w:rFonts w:ascii="Arial" w:hAnsi="Arial" w:cs="Arial"/>
                <w:bCs/>
                <w:sz w:val="20"/>
                <w:szCs w:val="20"/>
              </w:rPr>
              <w:t xml:space="preserve">overí znenie čestného vyhlásenia, ktoré tvorí súčasť formulára </w:t>
            </w:r>
            <w:proofErr w:type="spellStart"/>
            <w:r w:rsidR="00D83866">
              <w:rPr>
                <w:rFonts w:ascii="Arial" w:hAnsi="Arial" w:cs="Arial"/>
                <w:bCs/>
                <w:sz w:val="20"/>
                <w:szCs w:val="20"/>
              </w:rPr>
              <w:t>ŽoPr</w:t>
            </w:r>
            <w:proofErr w:type="spellEnd"/>
            <w:r w:rsidR="00D83866">
              <w:rPr>
                <w:rFonts w:ascii="Arial" w:hAnsi="Arial" w:cs="Arial"/>
                <w:bCs/>
                <w:sz w:val="20"/>
                <w:szCs w:val="20"/>
              </w:rPr>
              <w:t xml:space="preserve"> </w:t>
            </w:r>
            <w:r w:rsidRPr="00337B8D">
              <w:rPr>
                <w:rFonts w:ascii="Arial" w:hAnsi="Arial" w:cs="Arial"/>
                <w:bCs/>
                <w:sz w:val="20"/>
                <w:szCs w:val="20"/>
              </w:rPr>
              <w:t>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051A0062" w:rsidR="00997F82" w:rsidRPr="006D71F3" w:rsidRDefault="00997F82" w:rsidP="00DA43D6">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 xml:space="preserve">Podmienka, že žiadateľ nezačal </w:t>
            </w:r>
            <w:r w:rsidR="00D83866">
              <w:rPr>
                <w:rFonts w:ascii="Arial" w:hAnsi="Arial" w:cs="Arial"/>
                <w:b/>
                <w:sz w:val="20"/>
                <w:szCs w:val="20"/>
              </w:rPr>
              <w:t xml:space="preserve"> realizáciu </w:t>
            </w:r>
            <w:r w:rsidRPr="00BE7B8E">
              <w:rPr>
                <w:rFonts w:ascii="Arial" w:hAnsi="Arial" w:cs="Arial"/>
                <w:b/>
                <w:sz w:val="20"/>
                <w:szCs w:val="20"/>
              </w:rPr>
              <w:t>projekt</w:t>
            </w:r>
            <w:r w:rsidR="00D83866">
              <w:rPr>
                <w:rFonts w:ascii="Arial" w:hAnsi="Arial" w:cs="Arial"/>
                <w:b/>
                <w:sz w:val="20"/>
                <w:szCs w:val="20"/>
              </w:rPr>
              <w:t xml:space="preserve">u </w:t>
            </w:r>
            <w:r w:rsidRPr="00BE7B8E">
              <w:rPr>
                <w:rFonts w:ascii="Arial" w:hAnsi="Arial" w:cs="Arial"/>
                <w:b/>
                <w:sz w:val="20"/>
                <w:szCs w:val="20"/>
              </w:rPr>
              <w:t xml:space="preserve"> pred</w:t>
            </w:r>
            <w:r>
              <w:rPr>
                <w:rFonts w:ascii="Arial" w:hAnsi="Arial" w:cs="Arial"/>
                <w:b/>
                <w:sz w:val="20"/>
                <w:szCs w:val="20"/>
              </w:rPr>
              <w:t xml:space="preserve"> </w:t>
            </w:r>
            <w:r w:rsidR="0055049E">
              <w:rPr>
                <w:rFonts w:ascii="Arial" w:hAnsi="Arial" w:cs="Arial"/>
                <w:b/>
                <w:sz w:val="20"/>
                <w:szCs w:val="20"/>
              </w:rPr>
              <w:t xml:space="preserve">  predložením </w:t>
            </w:r>
            <w:proofErr w:type="spellStart"/>
            <w:r w:rsidR="0055049E">
              <w:rPr>
                <w:rFonts w:ascii="Arial" w:hAnsi="Arial" w:cs="Arial"/>
                <w:b/>
                <w:sz w:val="20"/>
                <w:szCs w:val="20"/>
              </w:rPr>
              <w:t>ŽoPr</w:t>
            </w:r>
            <w:proofErr w:type="spellEnd"/>
            <w:r w:rsidR="0055049E">
              <w:rPr>
                <w:rFonts w:ascii="Arial" w:hAnsi="Arial" w:cs="Arial"/>
                <w:b/>
                <w:sz w:val="20"/>
                <w:szCs w:val="20"/>
              </w:rPr>
              <w:t xml:space="preserve"> na MAS</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386C6472"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w:t>
            </w:r>
            <w:r w:rsidR="00D83866">
              <w:rPr>
                <w:rFonts w:ascii="Arial" w:hAnsi="Arial" w:cs="Arial"/>
                <w:bCs/>
                <w:sz w:val="20"/>
                <w:szCs w:val="20"/>
              </w:rPr>
              <w:t xml:space="preserve"> realizáciu </w:t>
            </w:r>
            <w:r>
              <w:rPr>
                <w:rFonts w:ascii="Arial" w:hAnsi="Arial" w:cs="Arial"/>
                <w:bCs/>
                <w:sz w:val="20"/>
                <w:szCs w:val="20"/>
              </w:rPr>
              <w:t>projekt</w:t>
            </w:r>
            <w:r w:rsidR="00D83866">
              <w:rPr>
                <w:rFonts w:ascii="Arial" w:hAnsi="Arial" w:cs="Arial"/>
                <w:bCs/>
                <w:sz w:val="20"/>
                <w:szCs w:val="20"/>
              </w:rPr>
              <w:t>u</w:t>
            </w:r>
            <w:r>
              <w:rPr>
                <w:rFonts w:ascii="Arial" w:hAnsi="Arial" w:cs="Arial"/>
                <w:bCs/>
                <w:sz w:val="20"/>
                <w:szCs w:val="20"/>
              </w:rPr>
              <w:t xml:space="preserve"> pred</w:t>
            </w:r>
            <w:r w:rsidR="0055049E">
              <w:rPr>
                <w:rFonts w:ascii="Arial" w:hAnsi="Arial" w:cs="Arial"/>
                <w:bCs/>
                <w:sz w:val="20"/>
                <w:szCs w:val="20"/>
              </w:rPr>
              <w:t xml:space="preserve">  predložením </w:t>
            </w:r>
            <w:proofErr w:type="spellStart"/>
            <w:r w:rsidR="0055049E">
              <w:rPr>
                <w:rFonts w:ascii="Arial" w:hAnsi="Arial" w:cs="Arial"/>
                <w:bCs/>
                <w:sz w:val="20"/>
                <w:szCs w:val="20"/>
              </w:rPr>
              <w:t>ŽoPr</w:t>
            </w:r>
            <w:proofErr w:type="spellEnd"/>
            <w:r w:rsidR="0055049E">
              <w:rPr>
                <w:rFonts w:ascii="Arial" w:hAnsi="Arial" w:cs="Arial"/>
                <w:bCs/>
                <w:sz w:val="20"/>
                <w:szCs w:val="20"/>
              </w:rPr>
              <w:t xml:space="preserve"> na MAS.</w:t>
            </w:r>
            <w:r>
              <w:rPr>
                <w:rFonts w:ascii="Arial" w:hAnsi="Arial" w:cs="Arial"/>
                <w:bCs/>
                <w:sz w:val="20"/>
                <w:szCs w:val="20"/>
              </w:rPr>
              <w:t>.</w:t>
            </w:r>
          </w:p>
          <w:p w14:paraId="3E390E2C" w14:textId="315646A0"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Pod začatím </w:t>
            </w:r>
            <w:r w:rsidR="00D83866">
              <w:rPr>
                <w:rFonts w:ascii="Arial" w:hAnsi="Arial" w:cs="Arial"/>
                <w:bCs/>
                <w:sz w:val="20"/>
                <w:szCs w:val="20"/>
              </w:rPr>
              <w:t xml:space="preserve">realizácie projektu </w:t>
            </w:r>
            <w:r w:rsidRPr="00440325">
              <w:rPr>
                <w:rFonts w:ascii="Arial" w:hAnsi="Arial" w:cs="Arial"/>
                <w:bCs/>
                <w:sz w:val="20"/>
                <w:szCs w:val="20"/>
              </w:rPr>
              <w:t>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1715F4FE"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w:t>
            </w:r>
            <w:r w:rsidR="00D83866">
              <w:rPr>
                <w:rFonts w:ascii="Arial" w:hAnsi="Arial" w:cs="Arial"/>
                <w:bCs/>
                <w:sz w:val="20"/>
                <w:szCs w:val="20"/>
              </w:rPr>
              <w:t xml:space="preserve"> realizáciu projektu</w:t>
            </w:r>
            <w:r w:rsidRPr="00440325">
              <w:rPr>
                <w:rFonts w:ascii="Arial" w:hAnsi="Arial" w:cs="Arial"/>
                <w:bCs/>
                <w:sz w:val="20"/>
                <w:szCs w:val="20"/>
              </w:rPr>
              <w:t>.</w:t>
            </w:r>
          </w:p>
          <w:p w14:paraId="39733C18" w14:textId="4006264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w:t>
            </w:r>
            <w:r w:rsidR="00D83866">
              <w:rPr>
                <w:rFonts w:ascii="Arial" w:hAnsi="Arial" w:cs="Arial"/>
                <w:bCs/>
                <w:sz w:val="20"/>
                <w:szCs w:val="20"/>
              </w:rPr>
              <w:t xml:space="preserve"> dáva </w:t>
            </w:r>
            <w:r w:rsidRPr="002123FB">
              <w:rPr>
                <w:rFonts w:ascii="Arial" w:hAnsi="Arial" w:cs="Arial"/>
                <w:bCs/>
                <w:sz w:val="20"/>
                <w:szCs w:val="20"/>
              </w:rPr>
              <w:t xml:space="preserve"> žiadateľovi</w:t>
            </w:r>
            <w:r w:rsidR="00D83866">
              <w:rPr>
                <w:rFonts w:ascii="Arial" w:hAnsi="Arial" w:cs="Arial"/>
                <w:bCs/>
                <w:sz w:val="20"/>
                <w:szCs w:val="20"/>
              </w:rPr>
              <w:t xml:space="preserve"> na zváženie odkonzultovať s MAS možnosť, aby: </w:t>
            </w:r>
          </w:p>
          <w:p w14:paraId="14D549E0" w14:textId="185C94AE"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w:t>
            </w:r>
            <w:r w:rsidR="00D83866">
              <w:rPr>
                <w:rFonts w:ascii="Arial" w:hAnsi="Arial" w:cs="Arial"/>
                <w:bCs/>
                <w:sz w:val="20"/>
                <w:szCs w:val="20"/>
              </w:rPr>
              <w:t xml:space="preserve"> realizácia </w:t>
            </w:r>
            <w:r w:rsidRPr="002123FB">
              <w:rPr>
                <w:rFonts w:ascii="Arial" w:hAnsi="Arial" w:cs="Arial"/>
                <w:bCs/>
                <w:sz w:val="20"/>
                <w:szCs w:val="20"/>
              </w:rPr>
              <w:t>projekt</w:t>
            </w:r>
            <w:r w:rsidR="00D83866">
              <w:rPr>
                <w:rFonts w:ascii="Arial" w:hAnsi="Arial" w:cs="Arial"/>
                <w:bCs/>
                <w:sz w:val="20"/>
                <w:szCs w:val="20"/>
              </w:rPr>
              <w:t>u</w:t>
            </w:r>
            <w:r w:rsidRPr="002123FB">
              <w:rPr>
                <w:rFonts w:ascii="Arial" w:hAnsi="Arial" w:cs="Arial"/>
                <w:bCs/>
                <w:sz w:val="20"/>
                <w:szCs w:val="20"/>
              </w:rPr>
              <w:t xml:space="preserve"> </w:t>
            </w:r>
            <w:r w:rsidR="00D83866">
              <w:rPr>
                <w:rFonts w:ascii="Arial" w:hAnsi="Arial" w:cs="Arial"/>
                <w:bCs/>
                <w:sz w:val="20"/>
                <w:szCs w:val="20"/>
              </w:rPr>
              <w:t xml:space="preserve"> začala </w:t>
            </w:r>
            <w:r w:rsidRPr="002123FB">
              <w:rPr>
                <w:rFonts w:ascii="Arial" w:hAnsi="Arial" w:cs="Arial"/>
                <w:bCs/>
                <w:sz w:val="20"/>
                <w:szCs w:val="20"/>
              </w:rPr>
              <w:t xml:space="preserve">pred </w:t>
            </w:r>
            <w:r w:rsidR="0050413E">
              <w:rPr>
                <w:rFonts w:ascii="Arial" w:hAnsi="Arial" w:cs="Arial"/>
                <w:bCs/>
                <w:sz w:val="20"/>
                <w:szCs w:val="20"/>
              </w:rPr>
              <w:t xml:space="preserve"> predložením </w:t>
            </w:r>
            <w:proofErr w:type="spellStart"/>
            <w:r w:rsidR="0050413E">
              <w:rPr>
                <w:rFonts w:ascii="Arial" w:hAnsi="Arial" w:cs="Arial"/>
                <w:bCs/>
                <w:sz w:val="20"/>
                <w:szCs w:val="20"/>
              </w:rPr>
              <w:t>ŽoPr</w:t>
            </w:r>
            <w:proofErr w:type="spellEnd"/>
            <w:r w:rsidR="0050413E">
              <w:rPr>
                <w:rFonts w:ascii="Arial" w:hAnsi="Arial" w:cs="Arial"/>
                <w:bCs/>
                <w:sz w:val="20"/>
                <w:szCs w:val="20"/>
              </w:rPr>
              <w:t xml:space="preserve"> na MAS </w:t>
            </w:r>
            <w:r w:rsidRPr="002123FB">
              <w:rPr>
                <w:rFonts w:ascii="Arial" w:hAnsi="Arial" w:cs="Arial"/>
                <w:bCs/>
                <w:sz w:val="20"/>
                <w:szCs w:val="20"/>
              </w:rPr>
              <w:t>napr.:</w:t>
            </w:r>
          </w:p>
          <w:p w14:paraId="07077C56" w14:textId="32C0A2AA" w:rsidR="0014563B" w:rsidRPr="004C61BF" w:rsidRDefault="00997F82" w:rsidP="0014563B">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w:t>
            </w:r>
            <w:r w:rsidR="0014563B">
              <w:rPr>
                <w:rFonts w:ascii="Arial" w:hAnsi="Arial" w:cs="Arial"/>
                <w:bCs/>
                <w:sz w:val="20"/>
                <w:szCs w:val="20"/>
              </w:rPr>
              <w:t xml:space="preserve"> na moment predloženie </w:t>
            </w:r>
            <w:proofErr w:type="spellStart"/>
            <w:r w:rsidR="0014563B">
              <w:rPr>
                <w:rFonts w:ascii="Arial" w:hAnsi="Arial" w:cs="Arial"/>
                <w:bCs/>
                <w:sz w:val="20"/>
                <w:szCs w:val="20"/>
              </w:rPr>
              <w:t>ŽoPr</w:t>
            </w:r>
            <w:proofErr w:type="spellEnd"/>
            <w:r w:rsidR="0014563B">
              <w:rPr>
                <w:rFonts w:ascii="Arial" w:hAnsi="Arial" w:cs="Arial"/>
                <w:bCs/>
                <w:sz w:val="20"/>
                <w:szCs w:val="20"/>
              </w:rPr>
              <w:t xml:space="preserve"> na MAS,</w:t>
            </w:r>
          </w:p>
          <w:p w14:paraId="23ABB3A5" w14:textId="253979C3"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C2C4C0B"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50413E">
              <w:rPr>
                <w:rFonts w:ascii="Arial" w:hAnsi="Arial" w:cs="Arial"/>
                <w:bCs/>
                <w:sz w:val="20"/>
                <w:szCs w:val="20"/>
              </w:rPr>
              <w:t xml:space="preserve"> Predložení </w:t>
            </w:r>
            <w:proofErr w:type="spellStart"/>
            <w:r w:rsidR="0050413E">
              <w:rPr>
                <w:rFonts w:ascii="Arial" w:hAnsi="Arial" w:cs="Arial"/>
                <w:bCs/>
                <w:sz w:val="20"/>
                <w:szCs w:val="20"/>
              </w:rPr>
              <w:t>ŽoPr</w:t>
            </w:r>
            <w:proofErr w:type="spellEnd"/>
            <w:r w:rsidR="0050413E">
              <w:rPr>
                <w:rFonts w:ascii="Arial" w:hAnsi="Arial" w:cs="Arial"/>
                <w:bCs/>
                <w:sz w:val="20"/>
                <w:szCs w:val="20"/>
              </w:rPr>
              <w:t xml:space="preserve"> na MAS .</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E5F8E76"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24" w:name="_Hlk500341825"/>
            <w:r>
              <w:rPr>
                <w:rFonts w:ascii="Arial" w:hAnsi="Arial" w:cs="Arial"/>
                <w:bCs/>
                <w:sz w:val="20"/>
                <w:szCs w:val="20"/>
              </w:rPr>
              <w:t>Informácie uvedené v </w:t>
            </w:r>
            <w:r w:rsidR="0014563B">
              <w:rPr>
                <w:rFonts w:ascii="Arial" w:hAnsi="Arial" w:cs="Arial"/>
                <w:bCs/>
                <w:sz w:val="20"/>
                <w:szCs w:val="20"/>
              </w:rPr>
              <w:t xml:space="preserve"> </w:t>
            </w:r>
            <w:proofErr w:type="spellStart"/>
            <w:r w:rsidR="0014563B">
              <w:rPr>
                <w:rFonts w:ascii="Arial" w:hAnsi="Arial" w:cs="Arial"/>
                <w:bCs/>
                <w:sz w:val="20"/>
                <w:szCs w:val="20"/>
              </w:rPr>
              <w:t>ŽoPr</w:t>
            </w:r>
            <w:proofErr w:type="spellEnd"/>
            <w:r w:rsidR="0014563B">
              <w:rPr>
                <w:rFonts w:ascii="Arial" w:hAnsi="Arial" w:cs="Arial"/>
                <w:bCs/>
                <w:sz w:val="20"/>
                <w:szCs w:val="20"/>
              </w:rPr>
              <w:t xml:space="preserve">. </w:t>
            </w:r>
            <w:r w:rsidRPr="001F15D0">
              <w:rPr>
                <w:rFonts w:ascii="Arial" w:hAnsi="Arial" w:cs="Arial"/>
                <w:bCs/>
                <w:sz w:val="20"/>
                <w:szCs w:val="20"/>
              </w:rPr>
              <w:t xml:space="preserv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w:t>
            </w:r>
            <w:r w:rsidR="0014563B">
              <w:rPr>
                <w:rFonts w:ascii="Arial" w:hAnsi="Arial" w:cs="Arial"/>
                <w:bCs/>
                <w:sz w:val="20"/>
                <w:szCs w:val="20"/>
              </w:rPr>
              <w:t xml:space="preserve"> nezačal realizáciu projektu </w:t>
            </w:r>
            <w:r w:rsidRPr="001F15D0">
              <w:rPr>
                <w:rFonts w:ascii="Arial" w:hAnsi="Arial" w:cs="Arial"/>
                <w:bCs/>
                <w:sz w:val="20"/>
                <w:szCs w:val="20"/>
              </w:rPr>
              <w:t xml:space="preserve"> pred</w:t>
            </w:r>
            <w:r w:rsidR="0050413E">
              <w:rPr>
                <w:rFonts w:ascii="Arial" w:hAnsi="Arial" w:cs="Arial"/>
                <w:bCs/>
                <w:sz w:val="20"/>
                <w:szCs w:val="20"/>
              </w:rPr>
              <w:t xml:space="preserve">  predložením </w:t>
            </w:r>
            <w:proofErr w:type="spellStart"/>
            <w:r w:rsidR="0050413E">
              <w:rPr>
                <w:rFonts w:ascii="Arial" w:hAnsi="Arial" w:cs="Arial"/>
                <w:bCs/>
                <w:sz w:val="20"/>
                <w:szCs w:val="20"/>
              </w:rPr>
              <w:t>ŽoPr</w:t>
            </w:r>
            <w:proofErr w:type="spellEnd"/>
            <w:r w:rsidR="0050413E">
              <w:rPr>
                <w:rFonts w:ascii="Arial" w:hAnsi="Arial" w:cs="Arial"/>
                <w:bCs/>
                <w:sz w:val="20"/>
                <w:szCs w:val="20"/>
              </w:rPr>
              <w:t xml:space="preserve"> na MAS</w:t>
            </w:r>
            <w:r w:rsidRPr="001F15D0">
              <w:rPr>
                <w:rFonts w:ascii="Arial" w:hAnsi="Arial" w:cs="Arial"/>
                <w:bCs/>
                <w:sz w:val="20"/>
                <w:szCs w:val="20"/>
              </w:rPr>
              <w:t>.</w:t>
            </w:r>
          </w:p>
          <w:bookmarkEnd w:id="24"/>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26104E3B"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50413E">
              <w:rPr>
                <w:rFonts w:ascii="Arial" w:hAnsi="Arial" w:cs="Arial"/>
                <w:bCs/>
                <w:sz w:val="20"/>
                <w:szCs w:val="20"/>
              </w:rPr>
              <w:t xml:space="preserve"> (v obci: </w:t>
            </w:r>
            <w:r w:rsidR="0050413E" w:rsidRPr="00715A01">
              <w:rPr>
                <w:rFonts w:ascii="Arial" w:hAnsi="Arial" w:cs="Arial"/>
                <w:sz w:val="20"/>
                <w:szCs w:val="20"/>
              </w:rPr>
              <w:t>Ardovo, Bohúňovo, Bretka, Čoltovo, Dlhá Ves, Gemerská Hôrka, Gemerská Panica, Hrhov, Hrušov, Jablonov nad Turňou, Kečovo, Kunova Teplica, Meliata, Pašková, Plešivec, Silica, Silická Brezová, Silická Jablonica, Slavec)</w:t>
            </w:r>
            <w:r w:rsidR="0050413E">
              <w:rPr>
                <w:rFonts w:ascii="Arial" w:hAnsi="Arial" w:cs="Arial"/>
                <w:sz w:val="20"/>
                <w:szCs w:val="20"/>
              </w:rPr>
              <w:t>.</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50707CE4"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lastRenderedPageBreak/>
              <w:t>Pri výbere zamestnancov v rámci realizácie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664A8633"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0014563B" w:rsidRPr="00536E5F" w:rsidDel="0014563B">
              <w:rPr>
                <w:rFonts w:ascii="Arial" w:hAnsi="Arial" w:cs="Arial"/>
                <w:bCs/>
                <w:sz w:val="20"/>
                <w:szCs w:val="20"/>
              </w:rPr>
              <w:t xml:space="preserve"> </w:t>
            </w:r>
            <w:r w:rsidRPr="00AC73D7">
              <w:rPr>
                <w:rFonts w:ascii="Arial" w:hAnsi="Arial" w:cs="Arial"/>
                <w:bCs/>
                <w:sz w:val="20"/>
                <w:szCs w:val="20"/>
              </w:rPr>
              <w:t xml:space="preserve">definovaním plánovaných hodnôt relevantných merateľných ukazovateľov. </w:t>
            </w:r>
            <w:bookmarkStart w:id="25"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25"/>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16626038" w14:textId="540B3AE7" w:rsidR="00C90FB0"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 xml:space="preserve">Špecifikácia rozsahu </w:t>
            </w:r>
            <w:r w:rsidR="00C90FB0">
              <w:rPr>
                <w:rFonts w:ascii="Arial" w:hAnsi="Arial" w:cs="Arial"/>
                <w:bCs/>
                <w:sz w:val="20"/>
                <w:szCs w:val="20"/>
              </w:rPr>
              <w:t xml:space="preserve">oprávnenej aktivity  </w:t>
            </w:r>
            <w:r w:rsidRPr="00AA50FD">
              <w:rPr>
                <w:rFonts w:ascii="Arial" w:hAnsi="Arial" w:cs="Arial"/>
                <w:bCs/>
                <w:sz w:val="20"/>
                <w:szCs w:val="20"/>
              </w:rPr>
              <w:t>a oprávnených výdavkov</w:t>
            </w:r>
            <w:r w:rsidRPr="00771033">
              <w:rPr>
                <w:rFonts w:ascii="Arial" w:hAnsi="Arial" w:cs="Arial"/>
                <w:bCs/>
                <w:sz w:val="20"/>
                <w:szCs w:val="20"/>
              </w:rPr>
              <w:t>.</w:t>
            </w:r>
          </w:p>
          <w:p w14:paraId="58B6E5E7" w14:textId="2E5D50C6" w:rsidR="00C90FB0" w:rsidRDefault="00C90FB0" w:rsidP="00687273">
            <w:pPr>
              <w:pStyle w:val="Odsekzoznamu"/>
              <w:spacing w:before="120" w:after="120" w:line="240" w:lineRule="auto"/>
              <w:ind w:left="85" w:right="85"/>
              <w:contextualSpacing w:val="0"/>
              <w:jc w:val="both"/>
            </w:pPr>
            <w:r>
              <w:rPr>
                <w:rFonts w:ascii="Arial" w:hAnsi="Arial" w:cs="Arial"/>
                <w:bCs/>
                <w:sz w:val="20"/>
                <w:szCs w:val="20"/>
              </w:rPr>
              <w:t xml:space="preserve">Za oprávnené sú považované výlučne výdavky, ktoré vznikli (stavebné práce, tovary a/alebo služby, tvoriace predmet projektu uhradené dodávateľom) do 31. decembra 2023. </w:t>
            </w:r>
          </w:p>
          <w:p w14:paraId="5E1F444A" w14:textId="509F10E0" w:rsidR="0078752A" w:rsidRPr="004970B4" w:rsidRDefault="00D025CF" w:rsidP="004970B4">
            <w:pPr>
              <w:pStyle w:val="Odsekzoznamu"/>
              <w:spacing w:before="120" w:after="120" w:line="240" w:lineRule="auto"/>
              <w:ind w:left="85" w:right="85"/>
              <w:contextualSpacing w:val="0"/>
              <w:jc w:val="both"/>
              <w:rPr>
                <w:rFonts w:ascii="Arial" w:hAnsi="Arial" w:cs="Arial"/>
                <w:bCs/>
                <w:sz w:val="20"/>
                <w:szCs w:val="20"/>
              </w:rPr>
            </w:pPr>
            <w:r>
              <w:t>.</w:t>
            </w:r>
            <w:r w:rsidR="00997F82">
              <w:rPr>
                <w:rFonts w:ascii="Arial" w:hAnsi="Arial" w:cs="Arial"/>
                <w:bCs/>
                <w:sz w:val="20"/>
                <w:szCs w:val="20"/>
              </w:rPr>
              <w:t>Stavebné práce, tovary a služby</w:t>
            </w:r>
            <w:r w:rsidR="00997F82" w:rsidRPr="00771033">
              <w:rPr>
                <w:rFonts w:ascii="Arial" w:hAnsi="Arial" w:cs="Arial"/>
                <w:bCs/>
                <w:sz w:val="20"/>
                <w:szCs w:val="20"/>
              </w:rPr>
              <w:t>, musia byť obstarané v súlade so zákonom</w:t>
            </w:r>
            <w:r w:rsidR="00C90FB0">
              <w:rPr>
                <w:rFonts w:ascii="Arial" w:hAnsi="Arial" w:cs="Arial"/>
                <w:bCs/>
                <w:sz w:val="20"/>
                <w:szCs w:val="20"/>
              </w:rPr>
              <w:t xml:space="preserve"> </w:t>
            </w:r>
            <w:r w:rsidR="00C90FB0" w:rsidRPr="00771033">
              <w:rPr>
                <w:rFonts w:ascii="Arial" w:hAnsi="Arial" w:cs="Arial"/>
                <w:bCs/>
                <w:sz w:val="20"/>
                <w:szCs w:val="20"/>
              </w:rPr>
              <w:t xml:space="preserve"> </w:t>
            </w:r>
            <w:r w:rsidR="00C90FB0">
              <w:rPr>
                <w:rFonts w:ascii="Arial" w:hAnsi="Arial" w:cs="Arial"/>
                <w:bCs/>
                <w:sz w:val="20"/>
                <w:szCs w:val="20"/>
              </w:rPr>
              <w:t>č. 343/2015 Z. z. o verejnom obstarávaní a o zmene a doplnení niektorých zákonov v znení neskorších predpisov (ďalej len „zákon o verejnom obstarávaní“) a usmerneniami RO k procesom verejného obstarávania</w:t>
            </w:r>
            <w:r w:rsidR="00997F82" w:rsidRPr="00771033">
              <w:rPr>
                <w:rFonts w:ascii="Arial" w:hAnsi="Arial" w:cs="Arial"/>
                <w:bCs/>
                <w:sz w:val="20"/>
                <w:szCs w:val="20"/>
              </w:rPr>
              <w:t xml:space="preserve"> o verejnom obstarávaní a</w:t>
            </w:r>
            <w:r w:rsidR="00997F82">
              <w:rPr>
                <w:rFonts w:ascii="Arial" w:hAnsi="Arial" w:cs="Arial"/>
                <w:bCs/>
                <w:sz w:val="20"/>
                <w:szCs w:val="20"/>
              </w:rPr>
              <w:t> </w:t>
            </w:r>
            <w:r w:rsidR="00997F82" w:rsidRPr="00771033">
              <w:rPr>
                <w:rFonts w:ascii="Arial" w:hAnsi="Arial" w:cs="Arial"/>
                <w:bCs/>
                <w:sz w:val="20"/>
                <w:szCs w:val="20"/>
              </w:rPr>
              <w:t>usmerneniami RO k</w:t>
            </w:r>
            <w:r w:rsidR="00997F82">
              <w:rPr>
                <w:rFonts w:ascii="Arial" w:hAnsi="Arial" w:cs="Arial"/>
                <w:bCs/>
                <w:sz w:val="20"/>
                <w:szCs w:val="20"/>
              </w:rPr>
              <w:t> </w:t>
            </w:r>
            <w:r w:rsidR="00997F82" w:rsidRPr="00771033">
              <w:rPr>
                <w:rFonts w:ascii="Arial" w:hAnsi="Arial" w:cs="Arial"/>
                <w:bCs/>
                <w:sz w:val="20"/>
                <w:szCs w:val="20"/>
              </w:rPr>
              <w:t>procesom verejného obstarávania</w:t>
            </w:r>
            <w:r w:rsidR="00C90FB0">
              <w:rPr>
                <w:rFonts w:ascii="Arial" w:hAnsi="Arial" w:cs="Arial"/>
                <w:bCs/>
                <w:sz w:val="20"/>
                <w:szCs w:val="20"/>
              </w:rPr>
              <w:t xml:space="preserve"> : </w:t>
            </w:r>
          </w:p>
          <w:p w14:paraId="6F7E5579" w14:textId="7C210249" w:rsidR="0078752A" w:rsidRDefault="009D01A4" w:rsidP="00C90FB0">
            <w:pPr>
              <w:pStyle w:val="Odsekzoznamu"/>
              <w:spacing w:before="120" w:after="120" w:line="240" w:lineRule="auto"/>
              <w:ind w:left="85" w:right="85"/>
              <w:jc w:val="both"/>
              <w:rPr>
                <w:rFonts w:ascii="Arial" w:hAnsi="Arial" w:cs="Arial"/>
                <w:bCs/>
                <w:sz w:val="20"/>
                <w:szCs w:val="20"/>
              </w:rPr>
            </w:pPr>
            <w:hyperlink r:id="rId11" w:history="1">
              <w:r w:rsidR="0078752A" w:rsidRPr="00FD44C8">
                <w:rPr>
                  <w:rStyle w:val="Hypertextovprepojenie"/>
                  <w:rFonts w:cs="Arial"/>
                  <w:bCs/>
                  <w:sz w:val="20"/>
                  <w:szCs w:val="20"/>
                </w:rPr>
                <w:t>https://www.mirri.gov.sk/mpsr/irop-programove-obdobie-2014-2020/clld/programove-dokumenty/prirucka-k-procesu-verejneho-obstaravania/index.html</w:t>
              </w:r>
            </w:hyperlink>
          </w:p>
          <w:p w14:paraId="15F52DE8" w14:textId="77777777" w:rsidR="00C90FB0" w:rsidRDefault="00C90FB0" w:rsidP="00687273">
            <w:pPr>
              <w:pStyle w:val="Odsekzoznamu"/>
              <w:spacing w:before="120" w:after="120" w:line="240" w:lineRule="auto"/>
              <w:ind w:left="85" w:right="85"/>
              <w:contextualSpacing w:val="0"/>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5420BFF0"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829C883" w14:textId="52117A82" w:rsidR="00C90FB0" w:rsidRDefault="00997F82" w:rsidP="009A65F5">
            <w:pPr>
              <w:pStyle w:val="Odsekzoznamu"/>
              <w:spacing w:before="120" w:after="120" w:line="240" w:lineRule="auto"/>
              <w:ind w:left="85" w:right="85"/>
              <w:contextualSpacing w:val="0"/>
              <w:jc w:val="both"/>
              <w:rPr>
                <w:rStyle w:val="Hypertextovprepojenie"/>
                <w:rFonts w:cs="Arial"/>
                <w:bCs/>
                <w:sz w:val="20"/>
                <w:szCs w:val="20"/>
              </w:rPr>
            </w:pPr>
            <w:r w:rsidRPr="00A5524B">
              <w:rPr>
                <w:rFonts w:ascii="Arial" w:hAnsi="Arial" w:cs="Arial"/>
                <w:bCs/>
                <w:sz w:val="20"/>
                <w:szCs w:val="20"/>
              </w:rPr>
              <w:t xml:space="preserve">Poskytnutie pomoci v rámci tejto výzvy je poskytnutím pomoci de </w:t>
            </w:r>
            <w:proofErr w:type="spellStart"/>
            <w:r w:rsidRPr="00A5524B">
              <w:rPr>
                <w:rFonts w:ascii="Arial" w:hAnsi="Arial" w:cs="Arial"/>
                <w:bCs/>
                <w:sz w:val="20"/>
                <w:szCs w:val="20"/>
              </w:rPr>
              <w:t>minimis</w:t>
            </w:r>
            <w:proofErr w:type="spellEnd"/>
            <w:r w:rsidRPr="00A5524B">
              <w:rPr>
                <w:rFonts w:ascii="Arial" w:hAnsi="Arial" w:cs="Arial"/>
                <w:bCs/>
                <w:sz w:val="20"/>
                <w:szCs w:val="20"/>
              </w:rPr>
              <w:t xml:space="preserve">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ROP v súlade so schémou pomoci, ktorá je dostupná na webovom sídle</w:t>
            </w:r>
            <w:r w:rsidR="00D025CF">
              <w:rPr>
                <w:rStyle w:val="Hypertextovprepojenie"/>
                <w:rFonts w:cs="Arial"/>
                <w:bCs/>
                <w:sz w:val="20"/>
                <w:szCs w:val="20"/>
              </w:rPr>
              <w:t xml:space="preserve"> </w:t>
            </w:r>
          </w:p>
          <w:p w14:paraId="38369433" w14:textId="15EB5D5A" w:rsidR="0097303A" w:rsidRPr="004C61BF" w:rsidRDefault="009D01A4" w:rsidP="004C61BF">
            <w:pPr>
              <w:rPr>
                <w:rFonts w:eastAsiaTheme="minorHAnsi"/>
                <w:sz w:val="22"/>
              </w:rPr>
            </w:pPr>
            <w:hyperlink r:id="rId12" w:history="1">
              <w:r w:rsidR="0097303A" w:rsidRPr="009B349E">
                <w:rPr>
                  <w:rStyle w:val="Hypertextovprepojenie"/>
                  <w:rFonts w:ascii="Times New Roman" w:eastAsiaTheme="minorHAnsi" w:hAnsi="Times New Roman"/>
                  <w:sz w:val="22"/>
                </w:rPr>
                <w:t>https://www.mirri.gov.sk/mpsr/irop-programove-obdobie-2014-2020/clld/programove-dokumenty/statna-pomoc/index.html</w:t>
              </w:r>
            </w:hyperlink>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2"/>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 xml:space="preserve">pôsobí v sektore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 xml:space="preserve">produktmi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lastRenderedPageBreak/>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461CBD95"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podporeným aktivitám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24870A39" w14:textId="4FA4069E" w:rsidR="00BA5223" w:rsidRPr="004970B4" w:rsidRDefault="00997F82" w:rsidP="004970B4">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515EA471" w14:textId="6BB5EBF7" w:rsidR="00BA5223" w:rsidRDefault="00BA5223"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MAS overí splnenie podmienok </w:t>
            </w:r>
            <w:r w:rsidR="00997F82" w:rsidRPr="00C5183D">
              <w:rPr>
                <w:rFonts w:ascii="Arial" w:hAnsi="Arial" w:cs="Arial"/>
                <w:bCs/>
                <w:sz w:val="20"/>
                <w:szCs w:val="20"/>
              </w:rPr>
              <w:t xml:space="preserve"> na základe údajov verejne dostupných na webovom sídle </w:t>
            </w:r>
            <w:r>
              <w:rPr>
                <w:rFonts w:ascii="Arial" w:hAnsi="Arial" w:cs="Arial"/>
                <w:bCs/>
                <w:sz w:val="20"/>
                <w:szCs w:val="20"/>
              </w:rPr>
              <w:t xml:space="preserve"> Protimonopolného úradu Slovenskej republiky : </w:t>
            </w:r>
          </w:p>
          <w:p w14:paraId="654DA346" w14:textId="3E1718EB" w:rsidR="00BA5223" w:rsidRDefault="009D01A4" w:rsidP="003E6697">
            <w:pPr>
              <w:pStyle w:val="Odsekzoznamu"/>
              <w:widowControl w:val="0"/>
              <w:spacing w:before="120" w:after="120" w:line="240" w:lineRule="auto"/>
              <w:ind w:left="85" w:right="85"/>
              <w:contextualSpacing w:val="0"/>
              <w:jc w:val="both"/>
              <w:rPr>
                <w:rFonts w:ascii="Arial" w:hAnsi="Arial" w:cs="Arial"/>
                <w:bCs/>
                <w:sz w:val="20"/>
                <w:szCs w:val="20"/>
              </w:rPr>
            </w:pPr>
            <w:hyperlink r:id="rId13" w:history="1">
              <w:r w:rsidR="00BA5223" w:rsidRPr="005A2996">
                <w:rPr>
                  <w:rStyle w:val="Hypertextovprepojenie"/>
                  <w:rFonts w:cs="Arial"/>
                  <w:bCs/>
                  <w:sz w:val="20"/>
                  <w:szCs w:val="20"/>
                </w:rPr>
                <w:t>https://www.antimon.gov.sk/rozhodnutia-europskej-komisie-prikazujuce-slovenskej-republike-vymahat-neopravnene-poskytnutu-a-nezlucitelnu-statnu-pomoc/?csrt=71127153597923515</w:t>
              </w:r>
            </w:hyperlink>
            <w:r w:rsidR="00BA5223">
              <w:rPr>
                <w:rFonts w:ascii="Arial" w:hAnsi="Arial" w:cs="Arial"/>
                <w:bCs/>
                <w:sz w:val="20"/>
                <w:szCs w:val="20"/>
              </w:rPr>
              <w:t xml:space="preserve"> </w:t>
            </w:r>
          </w:p>
          <w:p w14:paraId="37CAEC76" w14:textId="0F75A4C3" w:rsidR="00997F82" w:rsidRPr="00C5183D"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2F3E832A"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w:t>
            </w:r>
            <w:r w:rsidR="008F1DDC">
              <w:rPr>
                <w:rFonts w:ascii="Arial" w:hAnsi="Arial" w:cs="Arial"/>
                <w:bCs/>
                <w:sz w:val="20"/>
                <w:szCs w:val="20"/>
              </w:rPr>
              <w:t xml:space="preserve"> 3 </w:t>
            </w:r>
            <w:r w:rsidRPr="001B23D7">
              <w:rPr>
                <w:rFonts w:ascii="Arial" w:hAnsi="Arial" w:cs="Arial"/>
                <w:bCs/>
                <w:sz w:val="20"/>
                <w:szCs w:val="20"/>
              </w:rPr>
              <w:t xml:space="preserve">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0C3AB030" w:rsidR="00997F82" w:rsidRPr="00971A5F" w:rsidRDefault="00997F82" w:rsidP="00DA43D6">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r w:rsidR="00D025CF">
              <w:rPr>
                <w:rFonts w:ascii="Arial" w:hAnsi="Arial" w:cs="Arial"/>
                <w:bCs/>
                <w:sz w:val="20"/>
                <w:szCs w:val="20"/>
              </w:rPr>
              <w:t xml:space="preserve"> </w:t>
            </w:r>
            <w:hyperlink r:id="rId14" w:history="1"/>
            <w:r w:rsidR="0078752A">
              <w:rPr>
                <w:rStyle w:val="Hypertextovprepojenie"/>
                <w:rFonts w:cs="Arial"/>
                <w:bCs/>
                <w:sz w:val="20"/>
                <w:szCs w:val="20"/>
              </w:rPr>
              <w:t xml:space="preserve">   </w:t>
            </w:r>
            <w:hyperlink r:id="rId15" w:history="1">
              <w:r w:rsidR="0078752A">
                <w:rPr>
                  <w:rStyle w:val="Hypertextovprepojenie"/>
                </w:rPr>
                <w:t>https://www.ip.gov.sk/app/registerNZ/</w:t>
              </w:r>
            </w:hyperlink>
            <w:r w:rsidR="0078752A">
              <w:rPr>
                <w:rStyle w:val="Hypertextovprepojenie"/>
                <w:rFonts w:cs="Arial"/>
                <w:bCs/>
                <w:sz w:val="20"/>
              </w:rPr>
              <w:t>,</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4285D151" w:rsidR="00997F82" w:rsidRPr="004C61BF" w:rsidRDefault="00997F82" w:rsidP="004C61BF">
            <w:pPr>
              <w:keepNext/>
              <w:spacing w:before="120" w:after="120" w:line="240" w:lineRule="auto"/>
              <w:ind w:right="85"/>
              <w:rPr>
                <w:rFonts w:ascii="Arial" w:hAnsi="Arial" w:cs="Arial"/>
                <w:b/>
                <w:sz w:val="20"/>
                <w:szCs w:val="20"/>
              </w:rPr>
            </w:pPr>
          </w:p>
        </w:tc>
      </w:tr>
      <w:tr w:rsidR="00997F82" w:rsidRPr="006A79F0" w14:paraId="531FAC2C" w14:textId="77777777" w:rsidTr="00687273">
        <w:tc>
          <w:tcPr>
            <w:tcW w:w="9776" w:type="dxa"/>
            <w:shd w:val="clear" w:color="auto" w:fill="auto"/>
          </w:tcPr>
          <w:p w14:paraId="68D1C92D" w14:textId="5346AE7D" w:rsidR="00997F82" w:rsidRPr="00D3520C" w:rsidRDefault="00997F82" w:rsidP="00DA43D6">
            <w:pPr>
              <w:pStyle w:val="Odsekzoznamu"/>
              <w:widowControl w:val="0"/>
              <w:spacing w:before="120" w:after="120" w:line="240" w:lineRule="auto"/>
              <w:ind w:left="85" w:right="85"/>
              <w:contextualSpacing w:val="0"/>
              <w:jc w:val="both"/>
              <w:rPr>
                <w:rFonts w:ascii="Arial" w:hAnsi="Arial" w:cs="Arial"/>
                <w:bCs/>
                <w:sz w:val="20"/>
                <w:szCs w:val="20"/>
              </w:rPr>
            </w:pP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59A0DECE"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26" w:name="_Ref498795443"/>
            <w:r w:rsidRPr="002451DC">
              <w:rPr>
                <w:rFonts w:ascii="Arial" w:hAnsi="Arial" w:cs="Arial"/>
                <w:b/>
                <w:sz w:val="20"/>
                <w:szCs w:val="20"/>
              </w:rPr>
              <w:t>Podmienka mať povolenia na realizáciu projektu</w:t>
            </w:r>
            <w:bookmarkEnd w:id="26"/>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2B05E34F" w14:textId="77777777" w:rsidR="008F1DDC" w:rsidRPr="00003CBA" w:rsidRDefault="00997F82" w:rsidP="008F1DD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r w:rsidR="008F1DDC">
              <w:rPr>
                <w:rFonts w:ascii="Arial" w:hAnsi="Arial" w:cs="Arial"/>
                <w:sz w:val="20"/>
                <w:szCs w:val="20"/>
                <w:lang w:eastAsia="en-US"/>
              </w:rPr>
              <w:t xml:space="preserve"> Uvedené sa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3034EAC4" w14:textId="1BEE13C2"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290F1B70" w14:textId="73AD4BAF" w:rsidR="00997F82" w:rsidRPr="00003CBA" w:rsidRDefault="00997F82" w:rsidP="004C61BF">
            <w:pPr>
              <w:pStyle w:val="Odsekzoznamu"/>
              <w:tabs>
                <w:tab w:val="left" w:pos="4096"/>
              </w:tabs>
              <w:spacing w:before="120" w:after="120" w:line="240" w:lineRule="auto"/>
              <w:ind w:left="85" w:right="85"/>
              <w:contextualSpacing w:val="0"/>
              <w:jc w:val="both"/>
              <w:rPr>
                <w:rFonts w:ascii="Arial" w:hAnsi="Arial" w:cs="Arial"/>
                <w:b/>
                <w:bCs/>
                <w:sz w:val="20"/>
                <w:szCs w:val="20"/>
              </w:rPr>
            </w:pPr>
            <w:r w:rsidRPr="00003CBA">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w:t>
            </w:r>
            <w:r w:rsidR="00C36F67">
              <w:rPr>
                <w:rFonts w:ascii="Arial" w:hAnsi="Arial" w:cs="Arial"/>
                <w:sz w:val="20"/>
                <w:szCs w:val="20"/>
                <w:lang w:eastAsia="en-US"/>
              </w:rPr>
              <w:t>14</w:t>
            </w: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27" w:name="_Ref498785182"/>
            <w:r w:rsidRPr="00A268F6">
              <w:rPr>
                <w:rFonts w:ascii="Arial" w:hAnsi="Arial" w:cs="Arial"/>
                <w:b/>
                <w:sz w:val="20"/>
                <w:szCs w:val="20"/>
              </w:rPr>
              <w:t>Maximálna a minimálna výška príspevku</w:t>
            </w:r>
            <w:bookmarkEnd w:id="27"/>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0F7441F5"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w:t>
            </w:r>
            <w:r w:rsidR="00EB1ABD">
              <w:rPr>
                <w:rFonts w:ascii="Arial" w:hAnsi="Arial" w:cs="Arial"/>
                <w:bCs/>
                <w:sz w:val="20"/>
                <w:szCs w:val="20"/>
              </w:rPr>
              <w:t xml:space="preserve">  </w:t>
            </w:r>
            <w:r w:rsidRPr="003757C3">
              <w:rPr>
                <w:rFonts w:ascii="Arial" w:hAnsi="Arial" w:cs="Arial"/>
                <w:bCs/>
                <w:sz w:val="20"/>
                <w:szCs w:val="20"/>
              </w:rPr>
              <w:t xml:space="preserve"> </w:t>
            </w:r>
            <w:r w:rsidR="00EB1ABD">
              <w:rPr>
                <w:rFonts w:ascii="Arial" w:hAnsi="Arial" w:cs="Arial"/>
                <w:bCs/>
                <w:sz w:val="20"/>
                <w:szCs w:val="20"/>
              </w:rPr>
              <w:t>5000,--</w:t>
            </w:r>
            <w:r>
              <w:rPr>
                <w:rFonts w:ascii="Arial" w:hAnsi="Arial" w:cs="Arial"/>
                <w:bCs/>
                <w:sz w:val="20"/>
                <w:szCs w:val="20"/>
              </w:rPr>
              <w:t xml:space="preserve"> EUR</w:t>
            </w:r>
          </w:p>
          <w:p w14:paraId="452445E7" w14:textId="67C2AD13" w:rsidR="00EB1ABD" w:rsidRDefault="00EB1ABD" w:rsidP="00EB1ABD">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Pr>
                <w:rFonts w:ascii="Arial" w:hAnsi="Arial" w:cs="Arial"/>
                <w:bCs/>
                <w:sz w:val="20"/>
                <w:szCs w:val="20"/>
              </w:rPr>
              <w:t xml:space="preserve"> 100.000,-- EUR </w:t>
            </w:r>
          </w:p>
          <w:p w14:paraId="3926EEFE" w14:textId="77777777" w:rsidR="00C36F67" w:rsidRDefault="00C36F67" w:rsidP="00C36F67">
            <w:pPr>
              <w:spacing w:after="120" w:line="240" w:lineRule="auto"/>
              <w:ind w:right="85"/>
              <w:jc w:val="both"/>
              <w:rPr>
                <w:rFonts w:ascii="Arial" w:hAnsi="Arial" w:cs="Arial"/>
                <w:b/>
                <w:bCs/>
                <w:sz w:val="20"/>
                <w:szCs w:val="20"/>
              </w:rPr>
            </w:pPr>
            <w:r>
              <w:rPr>
                <w:rFonts w:ascii="Arial" w:hAnsi="Arial" w:cs="Arial"/>
                <w:bCs/>
                <w:sz w:val="20"/>
                <w:szCs w:val="20"/>
              </w:rPr>
              <w:t>Maximálna výška celkových oprávnených výdavkov (ďalej aj „COV“) pre účely tejto výzvy, z ktorej žiadateľ môže žiadať príspevok je</w:t>
            </w:r>
            <w:r>
              <w:rPr>
                <w:rFonts w:ascii="Arial" w:hAnsi="Arial" w:cs="Arial"/>
                <w:b/>
                <w:bCs/>
                <w:sz w:val="20"/>
                <w:szCs w:val="20"/>
              </w:rPr>
              <w:t>: 181 818.18 EUR</w:t>
            </w:r>
            <w:r>
              <w:rPr>
                <w:rFonts w:ascii="Arial" w:hAnsi="Arial" w:cs="Arial"/>
                <w:bCs/>
                <w:sz w:val="20"/>
                <w:szCs w:val="20"/>
              </w:rPr>
              <w:t xml:space="preserve">. </w:t>
            </w:r>
            <w:r>
              <w:rPr>
                <w:rFonts w:ascii="Arial" w:hAnsi="Arial" w:cs="Arial"/>
                <w:b/>
                <w:bCs/>
                <w:sz w:val="20"/>
                <w:szCs w:val="20"/>
              </w:rPr>
              <w:t>V prípade, ak sú výdavky projektu väčšie ako je táto suma, je potrebné rozpočet projektu zostaviť tak, že zvyšné výdavky (výdavky nad túto sumu) budú odčlenené do neoprávnených výdavkov a žiadaná výška príspevku bude vypočítaná iba z tejto max. výšky COV.</w:t>
            </w:r>
          </w:p>
          <w:p w14:paraId="582FBBB1" w14:textId="14344519" w:rsidR="00997F82" w:rsidRPr="004C61BF" w:rsidRDefault="00997F82" w:rsidP="004C61BF">
            <w:pPr>
              <w:spacing w:after="120" w:line="240" w:lineRule="auto"/>
              <w:ind w:right="85"/>
              <w:jc w:val="both"/>
              <w:rPr>
                <w:rFonts w:ascii="Arial" w:hAnsi="Arial" w:cs="Arial"/>
                <w:bCs/>
                <w:sz w:val="20"/>
                <w:szCs w:val="20"/>
              </w:rPr>
            </w:pPr>
            <w:r w:rsidRPr="004C61BF">
              <w:rPr>
                <w:rFonts w:ascii="Arial" w:hAnsi="Arial" w:cs="Arial"/>
                <w:bCs/>
                <w:sz w:val="20"/>
                <w:szCs w:val="20"/>
              </w:rPr>
              <w:t xml:space="preserve"> </w:t>
            </w:r>
          </w:p>
          <w:p w14:paraId="3A405835"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78541D7" w14:textId="77777777" w:rsidR="00EB1ABD" w:rsidRPr="00EB1ABD" w:rsidRDefault="00EB1ABD" w:rsidP="00EB1ABD">
            <w:pPr>
              <w:spacing w:before="120" w:after="120" w:line="240" w:lineRule="auto"/>
              <w:ind w:right="85"/>
              <w:jc w:val="both"/>
              <w:rPr>
                <w:rFonts w:ascii="Arial" w:hAnsi="Arial" w:cs="Arial"/>
                <w:b/>
                <w:bCs/>
                <w:sz w:val="20"/>
                <w:szCs w:val="20"/>
              </w:rPr>
            </w:pP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Celková výška minimálnej pomoci (vrátane pomoci poskytnutej od ostatných poskytovateľov minimálnej pomoci, bez ohľadu na to, v akej forme sa poskytla a či je poskytnutá čiastočne alebo úplne </w:t>
            </w:r>
            <w:r w:rsidRPr="006D5385">
              <w:rPr>
                <w:rFonts w:ascii="Arial" w:hAnsi="Arial" w:cs="Arial"/>
                <w:bCs/>
                <w:sz w:val="20"/>
                <w:szCs w:val="20"/>
              </w:rPr>
              <w:lastRenderedPageBreak/>
              <w:t>zo zdrojov Európskej únie) jedinému podniku</w:t>
            </w:r>
            <w:r>
              <w:rPr>
                <w:rStyle w:val="Odkaznapoznmkupodiarou"/>
                <w:rFonts w:ascii="Arial" w:hAnsi="Arial" w:cs="Arial"/>
                <w:bCs/>
                <w:sz w:val="20"/>
                <w:szCs w:val="20"/>
              </w:rPr>
              <w:footnoteReference w:id="3"/>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Celková výška pomoci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V prípade, že prijímateľovi bola v priebehu obdobia troch fiškálnych rokov poskytnutá minimálna pomoc, podľa nariadenia Komisie (EÚ) č. 360/2012 z 25. apríla 2012 o uplatňovaní článkov 107 a 108 Zmluvy o fungovaní Európskej únie na pomoc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Výška príspevku musí rešpektovať maximálnu výšku príspevku stanovenú MAS ako aj pravidlá kumulácie pomoci de </w:t>
            </w:r>
            <w:proofErr w:type="spellStart"/>
            <w:r>
              <w:rPr>
                <w:rFonts w:ascii="Arial" w:hAnsi="Arial" w:cs="Arial"/>
                <w:bCs/>
                <w:sz w:val="20"/>
                <w:szCs w:val="20"/>
              </w:rPr>
              <w:t>minimis</w:t>
            </w:r>
            <w:proofErr w:type="spellEnd"/>
            <w:r>
              <w:rPr>
                <w:rFonts w:ascii="Arial" w:hAnsi="Arial" w:cs="Arial"/>
                <w:bCs/>
                <w:sz w:val="20"/>
                <w:szCs w:val="20"/>
              </w:rPr>
              <w:t>.</w:t>
            </w:r>
          </w:p>
          <w:p w14:paraId="2BD428E2" w14:textId="77777777" w:rsidR="00997F82" w:rsidRDefault="00997F82" w:rsidP="00CD453C">
            <w:pPr>
              <w:spacing w:before="120" w:after="120" w:line="240" w:lineRule="auto"/>
              <w:ind w:left="85" w:right="85"/>
              <w:jc w:val="both"/>
              <w:rPr>
                <w:rFonts w:ascii="Arial" w:hAnsi="Arial" w:cs="Arial"/>
                <w:bCs/>
                <w:sz w:val="20"/>
                <w:szCs w:val="20"/>
              </w:rPr>
            </w:pPr>
            <w:r w:rsidRPr="0095661C">
              <w:rPr>
                <w:rFonts w:ascii="Arial" w:hAnsi="Arial" w:cs="Arial"/>
                <w:b/>
                <w:bCs/>
                <w:sz w:val="20"/>
                <w:szCs w:val="20"/>
              </w:rPr>
              <w:t xml:space="preserve">V prípade, ak by podľa pravidiel kumulácie hrozilo prekročenie stropu kumulácie podľa vyššie uvedených bodov, nesmie byť výška príspevku poskytnutá žiadateľovi vyššia ako je vypočítaná zostávajúca hodnota do stropu kumulácie pomoci. Táto však zároveň nesmie byť vyššia ako </w:t>
            </w:r>
            <w:r>
              <w:rPr>
                <w:rFonts w:ascii="Arial" w:hAnsi="Arial" w:cs="Arial"/>
                <w:b/>
                <w:bCs/>
                <w:sz w:val="20"/>
                <w:szCs w:val="20"/>
              </w:rPr>
              <w:t>.......</w:t>
            </w:r>
            <w:r w:rsidRPr="0095661C">
              <w:rPr>
                <w:rFonts w:ascii="Arial" w:hAnsi="Arial" w:cs="Arial"/>
                <w:b/>
                <w:bCs/>
                <w:sz w:val="20"/>
                <w:szCs w:val="20"/>
              </w:rPr>
              <w:t xml:space="preserve">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451B4088"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6060C5D0" w14:textId="372BF241" w:rsidR="00997F82" w:rsidRDefault="00997F82"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 je potrebné zachovať </w:t>
      </w:r>
      <w:proofErr w:type="spellStart"/>
      <w:r>
        <w:rPr>
          <w:rFonts w:ascii="Arial" w:hAnsi="Arial" w:cs="Arial"/>
          <w:bCs/>
          <w:sz w:val="20"/>
          <w:szCs w:val="20"/>
          <w:u w:val="single"/>
        </w:rPr>
        <w:t>aj</w:t>
      </w:r>
      <w:r w:rsidR="003A44DF">
        <w:rPr>
          <w:rFonts w:ascii="Arial" w:hAnsi="Arial" w:cs="Arial"/>
          <w:bCs/>
          <w:sz w:val="20"/>
          <w:szCs w:val="20"/>
          <w:u w:val="single"/>
        </w:rPr>
        <w:t>v</w:t>
      </w:r>
      <w:proofErr w:type="spellEnd"/>
      <w:r>
        <w:rPr>
          <w:rFonts w:ascii="Arial" w:hAnsi="Arial" w:cs="Arial"/>
          <w:bCs/>
          <w:sz w:val="20"/>
          <w:szCs w:val="20"/>
          <w:u w:val="single"/>
        </w:rPr>
        <w:t xml:space="preserve">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lastRenderedPageBreak/>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69D5363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 xml:space="preserve">plnomocenstvo s úradne osvedčeným podpisom štatutárneho orgánu žiadateľa, ktorým štatutárny orgán žiadateľa oprávňuje danú </w:t>
            </w:r>
            <w:r w:rsidR="00474323">
              <w:rPr>
                <w:rFonts w:ascii="Arial" w:hAnsi="Arial" w:cs="Arial"/>
                <w:bCs/>
                <w:sz w:val="20"/>
                <w:szCs w:val="20"/>
              </w:rPr>
              <w:t>osobu/osoby na predmetné úkony</w:t>
            </w:r>
            <w:r w:rsidR="00C36F67">
              <w:rPr>
                <w:rFonts w:ascii="Arial" w:hAnsi="Arial" w:cs="Arial"/>
                <w:bCs/>
                <w:sz w:val="20"/>
                <w:szCs w:val="20"/>
              </w:rPr>
              <w:t xml:space="preserve">, resp. v prípade obce, pri poverení zástupcu starostu, písomné poverenie starostu v zmysle §13b zákona č. 369/1991 </w:t>
            </w:r>
            <w:proofErr w:type="spellStart"/>
            <w:r w:rsidR="00C36F67">
              <w:rPr>
                <w:rFonts w:ascii="Arial" w:hAnsi="Arial" w:cs="Arial"/>
                <w:bCs/>
                <w:sz w:val="20"/>
                <w:szCs w:val="20"/>
              </w:rPr>
              <w:t>Z.b.o</w:t>
            </w:r>
            <w:proofErr w:type="spellEnd"/>
            <w:r w:rsidR="00C36F67">
              <w:rPr>
                <w:rFonts w:ascii="Arial" w:hAnsi="Arial" w:cs="Arial"/>
                <w:bCs/>
                <w:sz w:val="20"/>
                <w:szCs w:val="20"/>
              </w:rPr>
              <w:t xml:space="preserve"> obecnom zriadení v znení neskorších predpisov pre zástupcu starostu.  </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242AC6CD" w14:textId="2110899B" w:rsidR="00997F82" w:rsidRPr="002C3A60" w:rsidRDefault="00997F82" w:rsidP="00066F24">
            <w:pPr>
              <w:spacing w:after="120" w:line="240" w:lineRule="auto"/>
              <w:ind w:left="85" w:right="85"/>
              <w:jc w:val="both"/>
              <w:rPr>
                <w:rFonts w:ascii="Arial" w:hAnsi="Arial" w:cs="Arial"/>
                <w:bCs/>
                <w:sz w:val="20"/>
                <w:szCs w:val="20"/>
              </w:rPr>
            </w:pP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 xml:space="preserve">ámci tejto prílohy </w:t>
            </w:r>
            <w:proofErr w:type="spellStart"/>
            <w:r>
              <w:rPr>
                <w:rFonts w:ascii="Arial" w:hAnsi="Arial" w:cs="Arial"/>
                <w:bCs/>
                <w:sz w:val="20"/>
                <w:szCs w:val="20"/>
              </w:rPr>
              <w:t>Žo</w:t>
            </w:r>
            <w:r w:rsidRPr="008C100C">
              <w:rPr>
                <w:rFonts w:ascii="Arial" w:hAnsi="Arial" w:cs="Arial"/>
                <w:bCs/>
                <w:sz w:val="20"/>
                <w:szCs w:val="20"/>
              </w:rPr>
              <w:t>P</w:t>
            </w:r>
            <w:r>
              <w:rPr>
                <w:rFonts w:ascii="Arial" w:hAnsi="Arial" w:cs="Arial"/>
                <w:bCs/>
                <w:sz w:val="20"/>
                <w:szCs w:val="20"/>
              </w:rPr>
              <w:t>r</w:t>
            </w:r>
            <w:proofErr w:type="spellEnd"/>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 xml:space="preserve">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6"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proofErr w:type="spellStart"/>
            <w:r w:rsidRPr="009A2720">
              <w:rPr>
                <w:rFonts w:ascii="Arial" w:hAnsi="Arial" w:cs="Arial"/>
                <w:bCs/>
                <w:sz w:val="20"/>
                <w:szCs w:val="20"/>
              </w:rPr>
              <w:t>mikro</w:t>
            </w:r>
            <w:proofErr w:type="spellEnd"/>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25384549"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r w:rsidR="003A44DF">
              <w:rPr>
                <w:rFonts w:ascii="Arial" w:hAnsi="Arial" w:cs="Arial"/>
                <w:bCs/>
                <w:sz w:val="20"/>
                <w:szCs w:val="20"/>
              </w:rPr>
              <w:t xml:space="preserve"> </w:t>
            </w:r>
            <w:r w:rsidR="003A44DF">
              <w:t>zákona č. 595/2003 o dani z príjmov</w:t>
            </w:r>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3793BF02"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proofErr w:type="spellStart"/>
            <w:r>
              <w:rPr>
                <w:rFonts w:ascii="Arial" w:hAnsi="Arial" w:cs="Arial"/>
                <w:bCs/>
                <w:sz w:val="20"/>
                <w:szCs w:val="20"/>
              </w:rPr>
              <w:t>ŽoPr</w:t>
            </w:r>
            <w:proofErr w:type="spellEnd"/>
            <w:r>
              <w:rPr>
                <w:rFonts w:ascii="Arial" w:hAnsi="Arial" w:cs="Arial"/>
                <w:bCs/>
                <w:sz w:val="20"/>
                <w:szCs w:val="20"/>
              </w:rPr>
              <w:t>.</w:t>
            </w:r>
          </w:p>
          <w:p w14:paraId="6F36E9B4" w14:textId="77777777" w:rsidR="00502202" w:rsidRPr="004C61BF" w:rsidRDefault="00502202" w:rsidP="00502202">
            <w:pPr>
              <w:spacing w:before="240" w:after="120"/>
              <w:ind w:left="85" w:right="85"/>
              <w:jc w:val="both"/>
              <w:rPr>
                <w:rFonts w:ascii="Arial" w:eastAsiaTheme="minorHAnsi" w:hAnsi="Arial" w:cs="Arial"/>
                <w:sz w:val="18"/>
                <w:szCs w:val="18"/>
              </w:rPr>
            </w:pPr>
            <w:r w:rsidRPr="004C61BF">
              <w:rPr>
                <w:rFonts w:ascii="Arial" w:hAnsi="Arial" w:cs="Arial"/>
                <w:b/>
                <w:bCs/>
                <w:sz w:val="18"/>
                <w:szCs w:val="18"/>
              </w:rPr>
              <w:t>Účtovná závierka</w:t>
            </w:r>
            <w:r w:rsidRPr="004C61BF">
              <w:rPr>
                <w:rFonts w:ascii="Arial" w:hAnsi="Arial" w:cs="Arial"/>
                <w:sz w:val="18"/>
                <w:szCs w:val="18"/>
              </w:rPr>
              <w:t xml:space="preserve"> </w:t>
            </w:r>
          </w:p>
          <w:p w14:paraId="28B09C59" w14:textId="77777777" w:rsidR="00502202" w:rsidRPr="004C61BF" w:rsidRDefault="00502202" w:rsidP="00502202">
            <w:pPr>
              <w:pStyle w:val="Odsekzoznamu"/>
              <w:spacing w:before="120" w:after="120" w:line="240" w:lineRule="auto"/>
              <w:ind w:left="85" w:right="85"/>
              <w:jc w:val="both"/>
              <w:rPr>
                <w:rFonts w:ascii="Arial" w:hAnsi="Arial" w:cs="Arial"/>
                <w:sz w:val="18"/>
                <w:szCs w:val="18"/>
              </w:rPr>
            </w:pPr>
            <w:r w:rsidRPr="004C61BF">
              <w:rPr>
                <w:rFonts w:ascii="Arial" w:hAnsi="Arial" w:cs="Arial"/>
                <w:sz w:val="18"/>
                <w:szCs w:val="18"/>
              </w:rPr>
              <w:t xml:space="preserve">Pokiaľ je účtovná závierka dostupná na </w:t>
            </w:r>
            <w:hyperlink r:id="rId17" w:history="1">
              <w:r w:rsidRPr="004C61BF">
                <w:rPr>
                  <w:rStyle w:val="Hypertextovprepojenie"/>
                  <w:rFonts w:cs="Arial"/>
                  <w:sz w:val="18"/>
                  <w:szCs w:val="18"/>
                </w:rPr>
                <w:t>www.registeruz.sk</w:t>
              </w:r>
            </w:hyperlink>
            <w:r w:rsidRPr="004C61BF">
              <w:rPr>
                <w:rStyle w:val="Hypertextovprepojenie"/>
                <w:rFonts w:cs="Arial"/>
                <w:sz w:val="18"/>
                <w:szCs w:val="18"/>
              </w:rPr>
              <w:t>,</w:t>
            </w:r>
            <w:r w:rsidRPr="004C61BF">
              <w:rPr>
                <w:rFonts w:ascii="Arial" w:hAnsi="Arial" w:cs="Arial"/>
                <w:sz w:val="18"/>
                <w:szCs w:val="18"/>
              </w:rPr>
              <w:t xml:space="preserve"> uvedie žiadateľ v časti 10 Formulára </w:t>
            </w:r>
            <w:proofErr w:type="spellStart"/>
            <w:r w:rsidRPr="004C61BF">
              <w:rPr>
                <w:rFonts w:ascii="Arial" w:hAnsi="Arial" w:cs="Arial"/>
                <w:sz w:val="18"/>
                <w:szCs w:val="18"/>
              </w:rPr>
              <w:t>ŽoPr</w:t>
            </w:r>
            <w:proofErr w:type="spellEnd"/>
            <w:r w:rsidRPr="004C61BF">
              <w:rPr>
                <w:rFonts w:ascii="Arial" w:hAnsi="Arial" w:cs="Arial"/>
                <w:sz w:val="18"/>
                <w:szCs w:val="18"/>
              </w:rPr>
              <w:t xml:space="preserve"> jednoznačný odkaz (</w:t>
            </w:r>
            <w:proofErr w:type="spellStart"/>
            <w:r w:rsidRPr="004C61BF">
              <w:rPr>
                <w:rFonts w:ascii="Arial" w:hAnsi="Arial" w:cs="Arial"/>
                <w:sz w:val="18"/>
                <w:szCs w:val="18"/>
              </w:rPr>
              <w:t>link</w:t>
            </w:r>
            <w:proofErr w:type="spellEnd"/>
            <w:r w:rsidRPr="004C61BF">
              <w:rPr>
                <w:rFonts w:ascii="Arial" w:hAnsi="Arial" w:cs="Arial"/>
                <w:sz w:val="18"/>
                <w:szCs w:val="18"/>
              </w:rPr>
              <w:t>, resp. hypertextový odkaz) na túto závierku.</w:t>
            </w:r>
          </w:p>
          <w:p w14:paraId="1A6AC2D9" w14:textId="77777777" w:rsidR="00502202" w:rsidRPr="004C61BF" w:rsidRDefault="00502202" w:rsidP="00502202">
            <w:pPr>
              <w:pStyle w:val="Odsekzoznamu"/>
              <w:spacing w:before="120" w:after="120" w:line="240" w:lineRule="auto"/>
              <w:ind w:left="85" w:right="85"/>
              <w:jc w:val="both"/>
              <w:rPr>
                <w:rFonts w:ascii="Arial" w:hAnsi="Arial" w:cs="Arial"/>
                <w:sz w:val="18"/>
                <w:szCs w:val="18"/>
              </w:rPr>
            </w:pPr>
            <w:r w:rsidRPr="004C61BF">
              <w:rPr>
                <w:rFonts w:ascii="Arial" w:hAnsi="Arial" w:cs="Arial"/>
                <w:sz w:val="18"/>
                <w:szCs w:val="18"/>
              </w:rPr>
              <w:t xml:space="preserve">Pokiaľ účtovná závierka nie je verejne dostupná v registri účtovných závierok, predloží žiadateľ účtovnú závierku ako súčasť predloženej </w:t>
            </w:r>
            <w:proofErr w:type="spellStart"/>
            <w:r w:rsidRPr="004C61BF">
              <w:rPr>
                <w:rFonts w:ascii="Arial" w:hAnsi="Arial" w:cs="Arial"/>
                <w:sz w:val="18"/>
                <w:szCs w:val="18"/>
              </w:rPr>
              <w:t>ŽoPr</w:t>
            </w:r>
            <w:proofErr w:type="spellEnd"/>
            <w:r w:rsidRPr="004C61BF">
              <w:rPr>
                <w:rFonts w:ascii="Arial" w:hAnsi="Arial" w:cs="Arial"/>
                <w:sz w:val="18"/>
                <w:szCs w:val="18"/>
              </w:rPr>
              <w:t>. Účtovná závierka musí byť v tomto prípade podpísaná štatutárnym zástupcom/splnomocnenou osobou (na úvodnej strane každého formulára, ktorý tvorí účtovnú závierku).</w:t>
            </w:r>
          </w:p>
          <w:p w14:paraId="0CC1C15F" w14:textId="77777777" w:rsidR="00502202" w:rsidRPr="004C61BF" w:rsidRDefault="00502202" w:rsidP="00502202">
            <w:pPr>
              <w:pStyle w:val="Odsekzoznamu"/>
              <w:spacing w:before="120" w:after="120" w:line="240" w:lineRule="auto"/>
              <w:ind w:left="85" w:right="85"/>
              <w:jc w:val="both"/>
              <w:rPr>
                <w:rFonts w:ascii="Arial" w:hAnsi="Arial" w:cs="Arial"/>
                <w:sz w:val="18"/>
                <w:szCs w:val="18"/>
              </w:rPr>
            </w:pPr>
            <w:r w:rsidRPr="004C61BF">
              <w:rPr>
                <w:rFonts w:ascii="Arial" w:hAnsi="Arial" w:cs="Arial"/>
                <w:sz w:val="18"/>
                <w:szCs w:val="18"/>
              </w:rPr>
              <w:t>Žiadateľ predkladá účtovné závierky, pokiaľ nie sú zverejnené v registri účtovných závierok aj za všetky prepojené a partnerské podniky, resp. predkladá daňové priznanie a údaje o počte pracovníkov za fyzickú osobu, ak táto osoba podniká na základe živnostenského oprávnenia.</w:t>
            </w:r>
          </w:p>
          <w:p w14:paraId="00241861" w14:textId="77777777" w:rsidR="00502202" w:rsidRDefault="00502202" w:rsidP="00502202">
            <w:pPr>
              <w:spacing w:before="240" w:after="120"/>
              <w:ind w:left="85" w:right="85"/>
              <w:jc w:val="both"/>
              <w:rPr>
                <w:rFonts w:ascii="Arial" w:hAnsi="Arial" w:cs="Arial"/>
                <w:b/>
                <w:bCs/>
                <w:sz w:val="20"/>
                <w:szCs w:val="20"/>
              </w:rPr>
            </w:pPr>
            <w:r>
              <w:rPr>
                <w:rFonts w:ascii="Arial" w:hAnsi="Arial" w:cs="Arial"/>
                <w:b/>
                <w:bCs/>
                <w:sz w:val="20"/>
                <w:szCs w:val="20"/>
              </w:rPr>
              <w:t>Daňové priznania k dani z príjmu fyzickej osoby – typ B</w:t>
            </w:r>
          </w:p>
          <w:p w14:paraId="3425A5CC" w14:textId="4C359FD4" w:rsidR="00C36F67" w:rsidRPr="004C61BF" w:rsidRDefault="00502202" w:rsidP="004C61BF">
            <w:pPr>
              <w:rPr>
                <w:rFonts w:ascii="Calibri" w:hAnsi="Calibri" w:cs="Calibri"/>
                <w:sz w:val="22"/>
                <w14:cntxtAlts/>
              </w:rPr>
            </w:pPr>
            <w:r>
              <w:rPr>
                <w:rFonts w:ascii="Arial" w:hAnsi="Arial" w:cs="Arial"/>
                <w:sz w:val="20"/>
                <w:szCs w:val="20"/>
              </w:rPr>
              <w:t>Daňové priznanie predkladá žiadateľ podpísané štatutárnym zástupcom/splnomocnenou osobou (na úvodnej strane priznania).</w:t>
            </w:r>
          </w:p>
          <w:p w14:paraId="23C3DFA2" w14:textId="4498DCE0" w:rsidR="003A44DF" w:rsidRPr="00DA43D6" w:rsidRDefault="003A44DF" w:rsidP="00066F24">
            <w:pPr>
              <w:spacing w:after="120" w:line="240" w:lineRule="auto"/>
              <w:ind w:left="85" w:right="85"/>
              <w:jc w:val="both"/>
              <w:rPr>
                <w:rFonts w:ascii="Arial" w:hAnsi="Arial" w:cs="Arial"/>
                <w:sz w:val="20"/>
                <w:szCs w:val="20"/>
              </w:rPr>
            </w:pPr>
            <w:r w:rsidRPr="00DA43D6">
              <w:rPr>
                <w:rFonts w:ascii="Arial" w:hAnsi="Arial" w:cs="Arial"/>
                <w:sz w:val="20"/>
                <w:szCs w:val="20"/>
              </w:rPr>
              <w:t xml:space="preserve"> </w:t>
            </w:r>
          </w:p>
          <w:p w14:paraId="662BCFE0" w14:textId="4B768908" w:rsidR="003A44DF" w:rsidRDefault="003A44DF" w:rsidP="00066F24">
            <w:pPr>
              <w:spacing w:after="120" w:line="240" w:lineRule="auto"/>
              <w:ind w:left="85" w:right="85"/>
              <w:jc w:val="both"/>
              <w:rPr>
                <w:rFonts w:ascii="Arial" w:hAnsi="Arial" w:cs="Arial"/>
                <w:sz w:val="20"/>
                <w:szCs w:val="20"/>
              </w:rPr>
            </w:pPr>
          </w:p>
          <w:p w14:paraId="7385EAE5" w14:textId="4D1628E6" w:rsidR="00502202" w:rsidRPr="002C3A60" w:rsidRDefault="00502202" w:rsidP="00066F24">
            <w:pPr>
              <w:spacing w:after="120" w:line="240" w:lineRule="auto"/>
              <w:ind w:left="85" w:right="85"/>
              <w:jc w:val="both"/>
              <w:rPr>
                <w:rFonts w:ascii="Arial" w:hAnsi="Arial" w:cs="Arial"/>
                <w:bCs/>
                <w:sz w:val="20"/>
                <w:szCs w:val="20"/>
              </w:rPr>
            </w:pP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tbl>
            <w:tblPr>
              <w:tblStyle w:val="Mriekatabuky"/>
              <w:tblW w:w="9857" w:type="dxa"/>
              <w:tblLayout w:type="fixed"/>
              <w:tblLook w:val="04A0" w:firstRow="1" w:lastRow="0" w:firstColumn="1" w:lastColumn="0" w:noHBand="0" w:noVBand="1"/>
            </w:tblPr>
            <w:tblGrid>
              <w:gridCol w:w="9857"/>
            </w:tblGrid>
            <w:tr w:rsidR="00502202" w:rsidRPr="00B1324F" w14:paraId="5FAD29A2" w14:textId="77777777" w:rsidTr="004970B4">
              <w:trPr>
                <w:trHeight w:val="310"/>
              </w:trPr>
              <w:tc>
                <w:tcPr>
                  <w:tcW w:w="9857" w:type="dxa"/>
                  <w:shd w:val="clear" w:color="auto" w:fill="F2F2F2" w:themeFill="background1" w:themeFillShade="F2"/>
                </w:tcPr>
                <w:p w14:paraId="01777AC3" w14:textId="5B29FC7B" w:rsidR="00502202" w:rsidRPr="004970B4" w:rsidRDefault="004970B4" w:rsidP="004970B4">
                  <w:pPr>
                    <w:keepNext/>
                    <w:spacing w:before="120" w:after="120" w:line="240" w:lineRule="auto"/>
                    <w:jc w:val="both"/>
                    <w:rPr>
                      <w:rFonts w:ascii="Arial" w:hAnsi="Arial" w:cs="Arial"/>
                      <w:b/>
                      <w:color w:val="44546A" w:themeColor="text2"/>
                      <w:szCs w:val="19"/>
                    </w:rPr>
                  </w:pPr>
                  <w:r>
                    <w:rPr>
                      <w:rFonts w:ascii="Arial" w:hAnsi="Arial" w:cs="Arial"/>
                      <w:b/>
                      <w:color w:val="44546A" w:themeColor="text2"/>
                      <w:szCs w:val="19"/>
                      <w:lang w:eastAsia="en-US"/>
                    </w:rPr>
                    <w:lastRenderedPageBreak/>
                    <w:t xml:space="preserve">3.3 </w:t>
                  </w:r>
                  <w:r w:rsidR="00502202" w:rsidRPr="004970B4">
                    <w:rPr>
                      <w:rFonts w:ascii="Arial" w:hAnsi="Arial" w:cs="Arial"/>
                      <w:b/>
                      <w:color w:val="44546A" w:themeColor="text2"/>
                      <w:szCs w:val="19"/>
                      <w:lang w:eastAsia="en-US"/>
                    </w:rPr>
                    <w:t>Zrušenie osvedčenia o zápise do evidencie SHR</w:t>
                  </w:r>
                </w:p>
              </w:tc>
            </w:tr>
            <w:tr w:rsidR="00502202" w:rsidRPr="004358E6" w14:paraId="0B61291E" w14:textId="77777777" w:rsidTr="004970B4">
              <w:trPr>
                <w:trHeight w:val="310"/>
              </w:trPr>
              <w:tc>
                <w:tcPr>
                  <w:tcW w:w="9857" w:type="dxa"/>
                  <w:shd w:val="clear" w:color="auto" w:fill="F2F2F2" w:themeFill="background1" w:themeFillShade="F2"/>
                </w:tcPr>
                <w:p w14:paraId="11231ECC" w14:textId="77777777" w:rsidR="00502202" w:rsidRPr="004358E6" w:rsidRDefault="00502202" w:rsidP="00502202">
                  <w:pPr>
                    <w:keepNext/>
                    <w:spacing w:before="120" w:after="120" w:line="240" w:lineRule="auto"/>
                    <w:jc w:val="both"/>
                    <w:rPr>
                      <w:rFonts w:ascii="Arial" w:hAnsi="Arial" w:cs="Arial"/>
                      <w:b/>
                      <w:color w:val="44546A" w:themeColor="text2"/>
                      <w:szCs w:val="19"/>
                    </w:rPr>
                  </w:pPr>
                  <w:r w:rsidRPr="004358E6">
                    <w:rPr>
                      <w:rFonts w:ascii="Arial" w:hAnsi="Arial" w:cs="Arial"/>
                      <w:bCs/>
                      <w:sz w:val="20"/>
                      <w:szCs w:val="20"/>
                      <w:lang w:eastAsia="en-US"/>
                    </w:rPr>
                    <w:t xml:space="preserve">V prípade, že je žiadateľ osobou nezapísanou v obchodnom registri a v registri organizácií je vedený ako SHR, predkladá kópiu zrušenia osvedčenia o zápise do evidencie SHR, vystaveného miestnym (mestským, resp. obecným) úradom v mieste, kde žiadateľ vykonával činnosti SHR. </w:t>
                  </w:r>
                </w:p>
              </w:tc>
            </w:tr>
          </w:tbl>
          <w:p w14:paraId="10B44CF6" w14:textId="3D46267A" w:rsidR="00502202" w:rsidRPr="002C3A60" w:rsidRDefault="00502202" w:rsidP="004C61BF">
            <w:pPr>
              <w:pStyle w:val="Odsekzoznamu"/>
              <w:spacing w:after="120" w:line="240" w:lineRule="auto"/>
              <w:ind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1D73D678" w:rsidR="00997F82" w:rsidRPr="004C61BF" w:rsidRDefault="00502202"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t xml:space="preserve">3.4 </w:t>
            </w:r>
            <w:r w:rsidR="00997F82" w:rsidRPr="004C61BF">
              <w:rPr>
                <w:rFonts w:ascii="Arial" w:hAnsi="Arial" w:cs="Arial"/>
                <w:b/>
                <w:color w:val="44546A" w:themeColor="text2"/>
                <w:szCs w:val="19"/>
              </w:rPr>
              <w:t>Výpis z registra trestov fyzických osôb</w:t>
            </w:r>
            <w:r w:rsidR="00236E5C" w:rsidRPr="004C61BF">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2E05F46D"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357EB59E"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1152A19" w14:textId="00C1790B"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0B0410B8" w:rsidR="00997F82" w:rsidRPr="004C61BF" w:rsidRDefault="00502202"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t xml:space="preserve">3.5 </w:t>
            </w:r>
            <w:r w:rsidR="00997F82" w:rsidRPr="004C61BF">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194D464F"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w:t>
            </w:r>
            <w:r w:rsidR="003A44DF">
              <w:rPr>
                <w:rFonts w:ascii="Arial" w:hAnsi="Arial" w:cs="Arial"/>
                <w:bCs/>
                <w:sz w:val="20"/>
                <w:szCs w:val="20"/>
              </w:rPr>
              <w:t>6</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w:t>
            </w:r>
            <w:r w:rsidR="003A44DF">
              <w:rPr>
                <w:rFonts w:ascii="Arial" w:hAnsi="Arial" w:cs="Arial"/>
                <w:bCs/>
                <w:sz w:val="20"/>
                <w:szCs w:val="20"/>
              </w:rPr>
              <w:t xml:space="preserve">  predložením </w:t>
            </w:r>
            <w:proofErr w:type="spellStart"/>
            <w:r w:rsidR="003A44DF">
              <w:rPr>
                <w:rFonts w:ascii="Arial" w:hAnsi="Arial" w:cs="Arial"/>
                <w:bCs/>
                <w:sz w:val="20"/>
                <w:szCs w:val="20"/>
              </w:rPr>
              <w:t>ŽoPr</w:t>
            </w:r>
            <w:proofErr w:type="spellEnd"/>
            <w:r w:rsidR="003A44DF">
              <w:rPr>
                <w:rFonts w:ascii="Arial" w:hAnsi="Arial" w:cs="Arial"/>
                <w:bCs/>
                <w:sz w:val="20"/>
                <w:szCs w:val="20"/>
              </w:rPr>
              <w:t xml:space="preserve"> na MAS</w:t>
            </w:r>
            <w:r w:rsidRPr="00835223">
              <w:rPr>
                <w:rFonts w:ascii="Arial" w:hAnsi="Arial" w:cs="Arial"/>
                <w:bCs/>
                <w:sz w:val="20"/>
                <w:szCs w:val="20"/>
              </w:rPr>
              <w:t xml:space="preserve">), je potrebné, aby zmluvy s dodávateľom nenadobudli účinnosť pred </w:t>
            </w:r>
            <w:r w:rsidR="003A44DF">
              <w:rPr>
                <w:rFonts w:ascii="Arial" w:hAnsi="Arial" w:cs="Arial"/>
                <w:bCs/>
                <w:sz w:val="20"/>
                <w:szCs w:val="20"/>
              </w:rPr>
              <w:t xml:space="preserve">predložením </w:t>
            </w:r>
            <w:proofErr w:type="spellStart"/>
            <w:r w:rsidR="003A44DF">
              <w:rPr>
                <w:rFonts w:ascii="Arial" w:hAnsi="Arial" w:cs="Arial"/>
                <w:bCs/>
                <w:sz w:val="20"/>
                <w:szCs w:val="20"/>
              </w:rPr>
              <w:t>ŽoPr</w:t>
            </w:r>
            <w:proofErr w:type="spellEnd"/>
            <w:r w:rsidR="003A44DF">
              <w:rPr>
                <w:rFonts w:ascii="Arial" w:hAnsi="Arial" w:cs="Arial"/>
                <w:bCs/>
                <w:sz w:val="20"/>
                <w:szCs w:val="20"/>
              </w:rPr>
              <w:t xml:space="preserve"> na MAS </w:t>
            </w:r>
            <w:r w:rsidRPr="00835223">
              <w:rPr>
                <w:rFonts w:ascii="Arial" w:hAnsi="Arial" w:cs="Arial"/>
                <w:bCs/>
                <w:sz w:val="20"/>
                <w:szCs w:val="20"/>
              </w:rPr>
              <w:t>(preto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w:t>
            </w:r>
            <w:r w:rsidR="003A44DF">
              <w:rPr>
                <w:rFonts w:ascii="Arial" w:hAnsi="Arial" w:cs="Arial"/>
                <w:bCs/>
                <w:sz w:val="20"/>
                <w:szCs w:val="20"/>
              </w:rPr>
              <w:t xml:space="preserve">  predložení </w:t>
            </w:r>
            <w:proofErr w:type="spellStart"/>
            <w:r w:rsidR="003A44DF">
              <w:rPr>
                <w:rFonts w:ascii="Arial" w:hAnsi="Arial" w:cs="Arial"/>
                <w:bCs/>
                <w:sz w:val="20"/>
                <w:szCs w:val="20"/>
              </w:rPr>
              <w:t>ŽoPr</w:t>
            </w:r>
            <w:proofErr w:type="spellEnd"/>
            <w:r w:rsidR="003A44DF">
              <w:rPr>
                <w:rFonts w:ascii="Arial" w:hAnsi="Arial" w:cs="Arial"/>
                <w:bCs/>
                <w:sz w:val="20"/>
                <w:szCs w:val="20"/>
              </w:rPr>
              <w:t xml:space="preserve"> na MAS</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48EF7BA"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256703">
              <w:rPr>
                <w:rFonts w:ascii="Arial" w:hAnsi="Arial" w:cs="Arial"/>
                <w:bCs/>
                <w:sz w:val="20"/>
                <w:szCs w:val="20"/>
              </w:rPr>
              <w:t xml:space="preserve">, vrátane všetkých cenových ponúk. </w:t>
            </w:r>
          </w:p>
          <w:p w14:paraId="485B73DA" w14:textId="7D81E19C" w:rsidR="00256703"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w:t>
            </w:r>
            <w:r w:rsidR="00256703">
              <w:rPr>
                <w:rFonts w:ascii="Arial" w:hAnsi="Arial" w:cs="Arial"/>
                <w:bCs/>
                <w:sz w:val="20"/>
                <w:szCs w:val="20"/>
              </w:rPr>
              <w:t>v Príručke k procesu verejného obstarávania, ktorá je dostupná na :</w:t>
            </w:r>
          </w:p>
          <w:p w14:paraId="1E4A727C" w14:textId="3BC2744C" w:rsidR="0078752A" w:rsidRDefault="0078752A">
            <w:pPr>
              <w:widowControl w:val="0"/>
              <w:spacing w:before="60" w:after="60"/>
              <w:ind w:left="454" w:right="85"/>
              <w:jc w:val="both"/>
              <w:rPr>
                <w:rFonts w:ascii="Arial" w:hAnsi="Arial" w:cs="Arial"/>
                <w:sz w:val="20"/>
              </w:rPr>
            </w:pPr>
          </w:p>
          <w:p w14:paraId="0D537A28" w14:textId="35873008" w:rsidR="0078752A" w:rsidRPr="00256703" w:rsidRDefault="009D01A4" w:rsidP="004C61BF">
            <w:pPr>
              <w:widowControl w:val="0"/>
              <w:spacing w:before="60" w:after="60"/>
              <w:ind w:left="454" w:right="85"/>
              <w:jc w:val="both"/>
              <w:rPr>
                <w:rFonts w:ascii="Arial" w:hAnsi="Arial" w:cs="Arial"/>
                <w:sz w:val="20"/>
              </w:rPr>
            </w:pPr>
            <w:hyperlink r:id="rId18" w:history="1">
              <w:r w:rsidR="0078752A" w:rsidRPr="00A37301">
                <w:rPr>
                  <w:rStyle w:val="Hypertextovprepojenie"/>
                  <w:rFonts w:cs="Arial"/>
                  <w:sz w:val="20"/>
                </w:rPr>
                <w:t>https://www.mirri.gov.sk/mpsr/irop-programove-obdobie-2014-2020/clld/programove-dokumenty/prirucka-k-procesu-verejneho-obstaravania/index.html</w:t>
              </w:r>
            </w:hyperlink>
            <w:r w:rsidR="0078752A" w:rsidRPr="00B24E47">
              <w:rPr>
                <w:rFonts w:ascii="Arial" w:hAnsi="Arial" w:cs="Arial"/>
                <w:bCs/>
                <w:sz w:val="20"/>
                <w:szCs w:val="20"/>
              </w:rPr>
              <w:t>.</w:t>
            </w:r>
          </w:p>
          <w:p w14:paraId="3B075A6C" w14:textId="74F42C43" w:rsidR="00DF0742" w:rsidRDefault="00DF0742" w:rsidP="00CD453C">
            <w:pPr>
              <w:widowControl w:val="0"/>
              <w:spacing w:before="60" w:after="60" w:line="240" w:lineRule="auto"/>
              <w:ind w:left="454" w:right="85"/>
              <w:jc w:val="both"/>
              <w:rPr>
                <w:rFonts w:ascii="Arial" w:hAnsi="Arial" w:cs="Arial"/>
                <w:bCs/>
                <w:sz w:val="20"/>
                <w:szCs w:val="20"/>
              </w:rPr>
            </w:pPr>
          </w:p>
          <w:p w14:paraId="2424A9B1" w14:textId="194F15B4"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256703">
              <w:rPr>
                <w:rFonts w:ascii="Arial" w:hAnsi="Arial" w:cs="Arial"/>
                <w:bCs/>
                <w:sz w:val="20"/>
                <w:szCs w:val="20"/>
              </w:rPr>
              <w:t xml:space="preserve"> Aj v tomto prípade je žiadateľ povinný predložiť všetky cenové ponuky. </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5131773D"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4601AC98" w14:textId="0679C63E" w:rsidR="00256703" w:rsidRPr="00D144F3" w:rsidRDefault="00997F82" w:rsidP="00D144F3">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w:t>
            </w:r>
            <w:r w:rsidR="00256703">
              <w:rPr>
                <w:rFonts w:ascii="Arial" w:hAnsi="Arial" w:cs="Arial"/>
                <w:bCs/>
                <w:sz w:val="20"/>
                <w:szCs w:val="20"/>
              </w:rPr>
              <w:t xml:space="preserve"> k </w:t>
            </w:r>
            <w:r w:rsidRPr="00B24E47">
              <w:rPr>
                <w:rFonts w:ascii="Arial" w:hAnsi="Arial" w:cs="Arial"/>
                <w:bCs/>
                <w:sz w:val="20"/>
                <w:szCs w:val="20"/>
              </w:rPr>
              <w:t xml:space="preserve">procesu verejného obstarávania, ktorá je dostupná na </w:t>
            </w:r>
          </w:p>
          <w:p w14:paraId="44B2F883" w14:textId="75C0765E" w:rsidR="00CD3167" w:rsidRDefault="009D01A4" w:rsidP="004C61BF">
            <w:pPr>
              <w:widowControl w:val="0"/>
              <w:spacing w:before="60" w:after="60"/>
              <w:ind w:right="85"/>
              <w:jc w:val="both"/>
              <w:rPr>
                <w:rFonts w:ascii="Arial" w:hAnsi="Arial" w:cs="Arial"/>
                <w:sz w:val="20"/>
              </w:rPr>
            </w:pPr>
            <w:hyperlink r:id="rId19" w:history="1">
              <w:r w:rsidR="00CD3167" w:rsidRPr="00FA7A1A">
                <w:rPr>
                  <w:rStyle w:val="Hypertextovprepojenie"/>
                  <w:rFonts w:cs="Arial"/>
                  <w:sz w:val="20"/>
                  <w:szCs w:val="20"/>
                </w:rPr>
                <w:t>https://www.mirri.gov.sk/mpsr/irop-programove-obdobie-2014-2020/clld/programove-dokumenty/prirucka-k-procesu-verejneho-obstaravania/index.html</w:t>
              </w:r>
            </w:hyperlink>
            <w:r w:rsidR="00CD3167">
              <w:t>.</w:t>
            </w:r>
          </w:p>
          <w:p w14:paraId="36C3DB7A" w14:textId="7DA121C4" w:rsidR="00256703" w:rsidRPr="00B24E47" w:rsidRDefault="00256703"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Rozpočet projektu sa predkladá vo formáte .</w:t>
            </w:r>
            <w:proofErr w:type="spellStart"/>
            <w:r>
              <w:rPr>
                <w:rFonts w:ascii="Arial" w:hAnsi="Arial" w:cs="Arial"/>
                <w:bCs/>
                <w:sz w:val="20"/>
                <w:szCs w:val="20"/>
              </w:rPr>
              <w:t>xls</w:t>
            </w:r>
            <w:proofErr w:type="spellEnd"/>
            <w:r>
              <w:rPr>
                <w:rFonts w:ascii="Arial" w:hAnsi="Arial" w:cs="Arial"/>
                <w:bCs/>
                <w:sz w:val="20"/>
                <w:szCs w:val="20"/>
              </w:rPr>
              <w:t xml:space="preserve">. </w:t>
            </w:r>
          </w:p>
          <w:p w14:paraId="557C2B43" w14:textId="0053C272"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55DCBD3C" w:rsidR="00997F82" w:rsidRPr="004C61BF" w:rsidRDefault="000A29C6"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lastRenderedPageBreak/>
              <w:t xml:space="preserve">3.6 </w:t>
            </w:r>
            <w:r w:rsidR="00997F82" w:rsidRPr="004C61BF">
              <w:rPr>
                <w:rFonts w:ascii="Arial" w:hAnsi="Arial" w:cs="Arial"/>
                <w:b/>
                <w:color w:val="44546A" w:themeColor="text2"/>
                <w:szCs w:val="19"/>
              </w:rPr>
              <w:t xml:space="preserve">Ukazovatele </w:t>
            </w:r>
            <w:r w:rsidR="00DF0742" w:rsidRPr="004C61BF">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777777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 finančn</w:t>
            </w:r>
            <w:r>
              <w:rPr>
                <w:rFonts w:ascii="Arial" w:hAnsi="Arial" w:cs="Arial"/>
                <w:bCs/>
                <w:sz w:val="20"/>
                <w:szCs w:val="20"/>
              </w:rPr>
              <w:t>ého zdravia.</w:t>
            </w:r>
          </w:p>
          <w:p w14:paraId="6CEC7C11" w14:textId="2066569A"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1B4307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70D696E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7366FDD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6798342C" w14:textId="28573867" w:rsidR="0009364E" w:rsidRDefault="00997F82" w:rsidP="0009364E">
            <w:pPr>
              <w:spacing w:before="120" w:after="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sidR="0009364E">
              <w:rPr>
                <w:rFonts w:ascii="Arial" w:hAnsi="Arial" w:cs="Arial"/>
                <w:bCs/>
                <w:sz w:val="20"/>
                <w:szCs w:val="20"/>
              </w:rPr>
              <w:t xml:space="preserve"> Formulár sa predkladá vo formáte .</w:t>
            </w:r>
            <w:proofErr w:type="spellStart"/>
            <w:r w:rsidR="0009364E">
              <w:rPr>
                <w:rFonts w:ascii="Arial" w:hAnsi="Arial" w:cs="Arial"/>
                <w:bCs/>
                <w:sz w:val="20"/>
                <w:szCs w:val="20"/>
              </w:rPr>
              <w:t>xls</w:t>
            </w:r>
            <w:proofErr w:type="spellEnd"/>
            <w:r w:rsidR="0009364E">
              <w:rPr>
                <w:rFonts w:ascii="Arial" w:hAnsi="Arial" w:cs="Arial"/>
                <w:bCs/>
                <w:sz w:val="20"/>
                <w:szCs w:val="20"/>
              </w:rPr>
              <w:t>.</w:t>
            </w:r>
          </w:p>
          <w:p w14:paraId="70B537BC" w14:textId="551665B5" w:rsidR="00997F82" w:rsidRDefault="00997F82" w:rsidP="00946FAA">
            <w:pPr>
              <w:spacing w:before="120" w:after="120" w:line="240" w:lineRule="auto"/>
              <w:ind w:left="85" w:right="85"/>
              <w:jc w:val="both"/>
              <w:rPr>
                <w:rFonts w:ascii="Arial" w:hAnsi="Arial" w:cs="Arial"/>
                <w:bCs/>
                <w:sz w:val="20"/>
                <w:szCs w:val="20"/>
              </w:rPr>
            </w:pP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lastRenderedPageBreak/>
              <w:t>UPOZORNENIE:</w:t>
            </w:r>
          </w:p>
          <w:p w14:paraId="701EDDBF" w14:textId="275E4AD7"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0" w:history="1">
              <w:r w:rsidRPr="00D01EF0">
                <w:rPr>
                  <w:rStyle w:val="Hypertextovprepojenie"/>
                  <w:rFonts w:cs="Arial"/>
                  <w:bCs/>
                  <w:sz w:val="20"/>
                  <w:szCs w:val="20"/>
                </w:rPr>
                <w:t>www.registeruz.sk</w:t>
              </w:r>
            </w:hyperlink>
            <w:r>
              <w:rPr>
                <w:rStyle w:val="Hypertextovprepojenie"/>
                <w:rFonts w:cs="Arial"/>
                <w:bCs/>
                <w:sz w:val="20"/>
                <w:szCs w:val="20"/>
              </w:rPr>
              <w:t xml:space="preserve"> </w:t>
            </w:r>
            <w:r w:rsidRPr="00D144F3">
              <w:rPr>
                <w:rStyle w:val="Hypertextovprepojenie"/>
                <w:rFonts w:cs="Arial"/>
                <w:bCs/>
                <w:color w:val="auto"/>
                <w:sz w:val="20"/>
                <w:szCs w:val="20"/>
                <w:u w:val="none"/>
              </w:rPr>
              <w:t>alebo tej</w:t>
            </w:r>
            <w:r>
              <w:rPr>
                <w:rFonts w:ascii="Arial" w:hAnsi="Arial" w:cs="Arial"/>
                <w:bCs/>
                <w:sz w:val="20"/>
                <w:szCs w:val="20"/>
              </w:rPr>
              <w:t>, ktorú žiadateľ</w:t>
            </w:r>
            <w:r w:rsidR="00DF6B1E">
              <w:rPr>
                <w:rFonts w:ascii="Arial" w:hAnsi="Arial" w:cs="Arial"/>
                <w:bCs/>
                <w:sz w:val="20"/>
                <w:szCs w:val="20"/>
              </w:rPr>
              <w:t xml:space="preserve"> </w:t>
            </w:r>
            <w:r w:rsidR="00195EA6" w:rsidRPr="00DA43D6">
              <w:rPr>
                <w:rFonts w:ascii="Arial" w:hAnsi="Arial" w:cs="Arial"/>
                <w:sz w:val="20"/>
                <w:szCs w:val="20"/>
              </w:rPr>
              <w:t>predkladá k prílohe Vyhlásenie o veľkosti podniku</w:t>
            </w:r>
            <w:r w:rsidR="00643184">
              <w:rPr>
                <w:rFonts w:ascii="Arial" w:hAnsi="Arial" w:cs="Arial"/>
                <w:bCs/>
                <w:sz w:val="20"/>
                <w:szCs w:val="20"/>
              </w:rPr>
              <w:t>. MAS overí údaje v prípade žiadateľa, ktorý nezostavuje účtovnú závierku údaje na základe daňového priznania.</w:t>
            </w:r>
          </w:p>
          <w:p w14:paraId="30C5937C" w14:textId="4CE262A7" w:rsidR="00997F82" w:rsidRPr="002C3A60" w:rsidRDefault="00997F82" w:rsidP="00946FAA">
            <w:pPr>
              <w:spacing w:after="120" w:line="240" w:lineRule="auto"/>
              <w:ind w:left="85" w:right="85"/>
              <w:jc w:val="both"/>
              <w:rPr>
                <w:rFonts w:ascii="Arial" w:hAnsi="Arial" w:cs="Arial"/>
                <w:bCs/>
                <w:sz w:val="20"/>
                <w:szCs w:val="20"/>
              </w:rPr>
            </w:pP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337FEF3C" w:rsidR="00997F82" w:rsidRPr="004C61BF" w:rsidRDefault="000A29C6"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lastRenderedPageBreak/>
              <w:t>3.7</w:t>
            </w:r>
            <w:r w:rsidR="0009364E">
              <w:rPr>
                <w:rFonts w:ascii="Arial" w:hAnsi="Arial" w:cs="Arial"/>
                <w:b/>
                <w:color w:val="44546A" w:themeColor="text2"/>
                <w:szCs w:val="19"/>
              </w:rPr>
              <w:t xml:space="preserve"> </w:t>
            </w:r>
            <w:r w:rsidR="00997F82" w:rsidRPr="004C61BF">
              <w:rPr>
                <w:rFonts w:ascii="Arial" w:hAnsi="Arial" w:cs="Arial"/>
                <w:b/>
                <w:color w:val="44546A" w:themeColor="text2"/>
                <w:szCs w:val="19"/>
              </w:rPr>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3D343A8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17B5DEE1"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Projekt považuje za udržateľný, pokiaľ projekt vygeneruje aspoň toľko príjmov, že pokryje bežné prevádzkové výdavky činnosti súvisiace s prevádzkou projektu</w:t>
            </w:r>
            <w:r w:rsidR="000856E1">
              <w:rPr>
                <w:rFonts w:ascii="Arial" w:hAnsi="Arial" w:cs="Arial"/>
                <w:bCs/>
                <w:sz w:val="20"/>
                <w:szCs w:val="20"/>
              </w:rPr>
              <w:t>.</w:t>
            </w:r>
          </w:p>
          <w:p w14:paraId="257784CF" w14:textId="24915ABA"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 xml:space="preserve">vrátane inštrukcií k jej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496E7780" w14:textId="77777777" w:rsidR="0009364E" w:rsidRDefault="0009364E" w:rsidP="0009364E">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Formulár sa predkladá vo formáte .</w:t>
            </w:r>
            <w:proofErr w:type="spellStart"/>
            <w:r>
              <w:rPr>
                <w:rFonts w:ascii="Arial" w:hAnsi="Arial" w:cs="Arial"/>
                <w:bCs/>
                <w:sz w:val="20"/>
                <w:szCs w:val="20"/>
              </w:rPr>
              <w:t>xls</w:t>
            </w:r>
            <w:proofErr w:type="spellEnd"/>
            <w:r>
              <w:rPr>
                <w:rFonts w:ascii="Arial" w:hAnsi="Arial" w:cs="Arial"/>
                <w:bCs/>
                <w:sz w:val="20"/>
                <w:szCs w:val="20"/>
              </w:rPr>
              <w:t>.</w:t>
            </w:r>
          </w:p>
          <w:p w14:paraId="46B062B3" w14:textId="3A6C211B" w:rsidR="00997F82" w:rsidRDefault="00997F82" w:rsidP="00CD453C">
            <w:pPr>
              <w:widowControl w:val="0"/>
              <w:spacing w:after="120" w:line="240" w:lineRule="auto"/>
              <w:ind w:left="85" w:right="85"/>
              <w:jc w:val="both"/>
              <w:rPr>
                <w:rFonts w:ascii="Arial" w:hAnsi="Arial" w:cs="Arial"/>
                <w:bCs/>
                <w:sz w:val="20"/>
                <w:szCs w:val="20"/>
              </w:rPr>
            </w:pP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0D692055" w:rsidR="00997F82" w:rsidRPr="004C61BF" w:rsidRDefault="0009364E"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t xml:space="preserve">3.8 </w:t>
            </w:r>
            <w:r w:rsidR="00997F82" w:rsidRPr="004C61BF">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04483B3E" w14:textId="473587B5" w:rsidR="00997F82" w:rsidRDefault="00997F82" w:rsidP="000569D6">
            <w:pPr>
              <w:spacing w:after="120" w:line="240" w:lineRule="auto"/>
              <w:ind w:left="85" w:right="85"/>
              <w:jc w:val="both"/>
              <w:rPr>
                <w:rFonts w:ascii="Arial" w:hAnsi="Arial" w:cs="Arial"/>
                <w:bCs/>
                <w:sz w:val="20"/>
                <w:szCs w:val="20"/>
              </w:rPr>
            </w:pP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52DE1B09" w:rsidR="00997F82" w:rsidRPr="004C61BF" w:rsidRDefault="0009364E"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t xml:space="preserve">3.9  </w:t>
            </w:r>
            <w:r w:rsidR="00997F82" w:rsidRPr="004C61BF">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65D5860A" w14:textId="720859CE" w:rsidR="00997F82" w:rsidRPr="00A12177" w:rsidRDefault="00997F82" w:rsidP="000569D6">
            <w:pPr>
              <w:spacing w:after="120" w:line="240" w:lineRule="auto"/>
              <w:ind w:left="85" w:right="85"/>
              <w:jc w:val="both"/>
              <w:rPr>
                <w:rFonts w:ascii="Arial" w:hAnsi="Arial" w:cs="Arial"/>
                <w:b/>
                <w:color w:val="44546A" w:themeColor="text2"/>
                <w:szCs w:val="19"/>
              </w:rPr>
            </w:pP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66F62E0B" w:rsidR="00997F82" w:rsidRPr="004C61BF" w:rsidRDefault="0009364E"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t xml:space="preserve">3.10 </w:t>
            </w:r>
            <w:r w:rsidR="00997F82" w:rsidRPr="004C61BF">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7D7A122A" w14:textId="77777777" w:rsidR="0009364E" w:rsidRPr="00D01EF0" w:rsidRDefault="00997F82" w:rsidP="0009364E">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r w:rsidR="0009364E">
              <w:rPr>
                <w:rFonts w:ascii="Arial" w:hAnsi="Arial" w:cs="Arial"/>
                <w:bCs/>
                <w:sz w:val="20"/>
                <w:szCs w:val="20"/>
              </w:rPr>
              <w:t xml:space="preserve"> </w:t>
            </w:r>
            <w:r w:rsidR="0009364E">
              <w:rPr>
                <w:rFonts w:ascii="Arial" w:hAnsi="Arial" w:cs="Arial"/>
                <w:sz w:val="20"/>
                <w:szCs w:val="20"/>
                <w:lang w:eastAsia="en-US"/>
              </w:rPr>
              <w:t>Uvedené sa teda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27EC1E75" w14:textId="4F17E1BF"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5ABFE4AD" w:rsidR="00997F82"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0EB49692" w14:textId="175B90B3" w:rsidR="0009364E" w:rsidRPr="004C61BF" w:rsidRDefault="0009364E" w:rsidP="0009364E">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Pr>
                <w:rFonts w:ascii="Arial" w:hAnsi="Arial" w:cs="Arial"/>
                <w:sz w:val="20"/>
                <w:szCs w:val="20"/>
                <w:lang w:eastAsia="en-US"/>
              </w:rPr>
              <w:t>užívané na základe iného titulu,</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41CC2D55"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 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456A3756"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w:t>
            </w:r>
            <w:r w:rsidR="0009364E">
              <w:rPr>
                <w:rFonts w:ascii="Arial" w:hAnsi="Arial" w:cs="Arial"/>
                <w:bCs/>
                <w:sz w:val="20"/>
                <w:szCs w:val="20"/>
              </w:rPr>
              <w:t xml:space="preserve"> </w:t>
            </w:r>
            <w:proofErr w:type="spellStart"/>
            <w:r w:rsidR="0009364E">
              <w:rPr>
                <w:rFonts w:ascii="Arial" w:hAnsi="Arial" w:cs="Arial"/>
                <w:bCs/>
                <w:sz w:val="20"/>
                <w:szCs w:val="20"/>
              </w:rPr>
              <w:t>ŽoPr</w:t>
            </w:r>
            <w:proofErr w:type="spellEnd"/>
            <w:r w:rsidR="0009364E">
              <w:rPr>
                <w:rFonts w:ascii="Arial" w:hAnsi="Arial" w:cs="Arial"/>
                <w:bCs/>
                <w:sz w:val="20"/>
                <w:szCs w:val="20"/>
              </w:rPr>
              <w:t xml:space="preserve">, kde v tabuľke 3 uvádza identifikačné znaky </w:t>
            </w:r>
            <w:r>
              <w:rPr>
                <w:rFonts w:ascii="Arial" w:hAnsi="Arial" w:cs="Arial"/>
                <w:bCs/>
                <w:sz w:val="20"/>
                <w:szCs w:val="20"/>
              </w:rPr>
              <w:t xml:space="preserve"> </w:t>
            </w:r>
            <w:r w:rsidRPr="00AE5DF4">
              <w:rPr>
                <w:rFonts w:ascii="Arial" w:hAnsi="Arial" w:cs="Arial"/>
                <w:bCs/>
                <w:sz w:val="20"/>
                <w:szCs w:val="20"/>
              </w:rPr>
              <w:t>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16D9AFB1" w:rsidR="00997F82" w:rsidRPr="00D01EF0" w:rsidRDefault="0009364E"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roofErr w:type="spellStart"/>
            <w:r>
              <w:rPr>
                <w:rFonts w:ascii="Arial" w:hAnsi="Arial" w:cs="Arial"/>
                <w:bCs/>
                <w:sz w:val="20"/>
                <w:szCs w:val="20"/>
              </w:rPr>
              <w:t>ŽoPr</w:t>
            </w:r>
            <w:proofErr w:type="spellEnd"/>
            <w:r>
              <w:rPr>
                <w:rFonts w:ascii="Arial" w:hAnsi="Arial" w:cs="Arial"/>
                <w:bCs/>
                <w:sz w:val="20"/>
                <w:szCs w:val="20"/>
              </w:rPr>
              <w:t xml:space="preserve">, kde v tabuľke 3 uvádza identifikačné znaky </w:t>
            </w:r>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3835DDC9" w:rsidR="00997F82" w:rsidRPr="00D01EF0" w:rsidRDefault="0009364E"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roofErr w:type="spellStart"/>
            <w:r>
              <w:rPr>
                <w:rFonts w:ascii="Arial" w:hAnsi="Arial" w:cs="Arial"/>
                <w:bCs/>
                <w:sz w:val="20"/>
                <w:szCs w:val="20"/>
              </w:rPr>
              <w:t>ŽoPr</w:t>
            </w:r>
            <w:proofErr w:type="spellEnd"/>
            <w:r>
              <w:rPr>
                <w:rFonts w:ascii="Arial" w:hAnsi="Arial" w:cs="Arial"/>
                <w:bCs/>
                <w:sz w:val="20"/>
                <w:szCs w:val="20"/>
              </w:rPr>
              <w:t xml:space="preserve">, kde v tabuľke 3 uvádza identifikačné znaky </w:t>
            </w:r>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058A429D" w:rsidR="00997F82" w:rsidRPr="00D01EF0" w:rsidRDefault="0009364E"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roofErr w:type="spellStart"/>
            <w:r>
              <w:rPr>
                <w:rFonts w:ascii="Arial" w:hAnsi="Arial" w:cs="Arial"/>
                <w:bCs/>
                <w:sz w:val="20"/>
                <w:szCs w:val="20"/>
              </w:rPr>
              <w:t>ŽoPr</w:t>
            </w:r>
            <w:proofErr w:type="spellEnd"/>
            <w:r>
              <w:rPr>
                <w:rFonts w:ascii="Arial" w:hAnsi="Arial" w:cs="Arial"/>
                <w:bCs/>
                <w:sz w:val="20"/>
                <w:szCs w:val="20"/>
              </w:rPr>
              <w:t xml:space="preserve">, kde v tabuľke 3 uvádza identifikačné znaky </w:t>
            </w:r>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7BB8C2CD" w14:textId="7FE5D183" w:rsidR="00997F82" w:rsidRPr="00D01EF0" w:rsidRDefault="0009364E" w:rsidP="004C61BF">
            <w:pPr>
              <w:widowControl w:val="0"/>
              <w:spacing w:before="120" w:after="120" w:line="240" w:lineRule="auto"/>
              <w:ind w:right="85"/>
              <w:jc w:val="both"/>
              <w:rPr>
                <w:rFonts w:ascii="Arial" w:hAnsi="Arial" w:cs="Arial"/>
                <w:bCs/>
                <w:sz w:val="20"/>
                <w:szCs w:val="20"/>
              </w:rPr>
            </w:pPr>
            <w:proofErr w:type="spellStart"/>
            <w:r w:rsidRPr="00774F2A">
              <w:rPr>
                <w:rFonts w:ascii="Arial" w:hAnsi="Arial" w:cs="Arial"/>
                <w:bCs/>
                <w:sz w:val="20"/>
                <w:szCs w:val="20"/>
              </w:rPr>
              <w:t>ŽoPr</w:t>
            </w:r>
            <w:proofErr w:type="spellEnd"/>
            <w:r w:rsidRPr="00774F2A">
              <w:rPr>
                <w:rFonts w:ascii="Arial" w:hAnsi="Arial" w:cs="Arial"/>
                <w:bCs/>
                <w:sz w:val="20"/>
                <w:szCs w:val="20"/>
              </w:rPr>
              <w:t xml:space="preserve">, kde v tabuľke 3 uvádza identifikačné znaky </w:t>
            </w:r>
            <w:r w:rsidR="00997F82" w:rsidRPr="00D01EF0">
              <w:rPr>
                <w:rFonts w:ascii="Arial" w:hAnsi="Arial" w:cs="Arial"/>
                <w:bCs/>
                <w:sz w:val="20"/>
                <w:szCs w:val="20"/>
              </w:rPr>
              <w:t>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FB178E1" w14:textId="3F43612F" w:rsidR="0009364E" w:rsidRDefault="00997F82" w:rsidP="0009364E">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16F4176D" w14:textId="77777777" w:rsidR="0009364E" w:rsidRPr="004C61BF" w:rsidRDefault="0009364E" w:rsidP="004C61BF">
            <w:pPr>
              <w:widowControl w:val="0"/>
              <w:spacing w:before="60" w:after="60" w:line="240" w:lineRule="auto"/>
              <w:ind w:right="85"/>
              <w:jc w:val="both"/>
              <w:rPr>
                <w:rFonts w:ascii="Arial" w:hAnsi="Arial" w:cs="Arial"/>
                <w:bCs/>
                <w:sz w:val="20"/>
                <w:szCs w:val="20"/>
              </w:rPr>
            </w:pPr>
          </w:p>
          <w:p w14:paraId="17E01C68" w14:textId="722189D9" w:rsidR="0009364E" w:rsidRDefault="0009364E" w:rsidP="00CD453C">
            <w:pPr>
              <w:pStyle w:val="Odsekzoznamu"/>
              <w:widowControl w:val="0"/>
              <w:spacing w:before="24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Skutočnosť, že ide o líniovú stavbu musí byť zrejmá zo stavebného povolenia. </w:t>
            </w:r>
          </w:p>
          <w:p w14:paraId="4AC75053" w14:textId="2FCAF32F"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4D227C97" w:rsidR="00997F82"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w:t>
            </w:r>
            <w:proofErr w:type="spellStart"/>
            <w:r w:rsidRPr="00D01EF0">
              <w:rPr>
                <w:rFonts w:ascii="Arial" w:hAnsi="Arial" w:cs="Arial"/>
                <w:bCs/>
                <w:sz w:val="20"/>
                <w:szCs w:val="20"/>
              </w:rPr>
              <w:t>t.j</w:t>
            </w:r>
            <w:proofErr w:type="spellEnd"/>
            <w:r w:rsidRPr="00D01EF0">
              <w:rPr>
                <w:rFonts w:ascii="Arial" w:hAnsi="Arial" w:cs="Arial"/>
                <w:bCs/>
                <w:sz w:val="20"/>
                <w:szCs w:val="20"/>
              </w:rPr>
              <w:t xml:space="preserve">. </w:t>
            </w:r>
            <w:r>
              <w:rPr>
                <w:rFonts w:ascii="Arial" w:hAnsi="Arial" w:cs="Arial"/>
                <w:bCs/>
                <w:sz w:val="20"/>
                <w:szCs w:val="20"/>
              </w:rPr>
              <w:t>3</w:t>
            </w:r>
            <w:r w:rsidRPr="00D01EF0">
              <w:rPr>
                <w:rFonts w:ascii="Arial" w:hAnsi="Arial" w:cs="Arial"/>
                <w:bCs/>
                <w:sz w:val="20"/>
                <w:szCs w:val="20"/>
              </w:rPr>
              <w:t xml:space="preserve"> rokov, po finančnom ukončení projektu. </w:t>
            </w:r>
          </w:p>
          <w:p w14:paraId="630DF37B" w14:textId="77777777" w:rsidR="003B4837" w:rsidRDefault="0021450D" w:rsidP="0021450D">
            <w:pPr>
              <w:widowControl w:val="0"/>
              <w:spacing w:before="60" w:after="60" w:line="240" w:lineRule="auto"/>
              <w:ind w:right="85"/>
              <w:jc w:val="both"/>
              <w:rPr>
                <w:rFonts w:ascii="Arial" w:hAnsi="Arial" w:cs="Arial"/>
                <w:bCs/>
                <w:sz w:val="20"/>
                <w:szCs w:val="20"/>
              </w:rPr>
            </w:pPr>
            <w:r>
              <w:rPr>
                <w:rFonts w:ascii="Arial" w:hAnsi="Arial" w:cs="Arial"/>
                <w:bCs/>
                <w:sz w:val="20"/>
                <w:szCs w:val="20"/>
              </w:rPr>
              <w:t xml:space="preserve">Plomba na liste vlastníctva je prípustná iba za podmienky, že žiadateľ predloží kópiu návrhu na zápis práv k nehnuteľnostiam potvrdenú príslušnou správou katastra vzťahujúcu sa na vyznačenú plombu, prípadne aj ďalšie doklady preukazujúce dôvody vyznačenia plomby, tak aby bolo možné jednoznačnej posúdiť užívacie právo k nehnuteľnostiam. </w:t>
            </w:r>
          </w:p>
          <w:p w14:paraId="018AE4D4" w14:textId="4C152A8B" w:rsidR="003B4837" w:rsidRPr="004C61BF" w:rsidRDefault="003B4837" w:rsidP="004C61BF">
            <w:pPr>
              <w:widowControl w:val="0"/>
              <w:spacing w:before="60" w:after="60" w:line="240" w:lineRule="auto"/>
              <w:ind w:right="85"/>
              <w:jc w:val="both"/>
              <w:rPr>
                <w:rFonts w:ascii="Arial" w:hAnsi="Arial" w:cs="Arial"/>
                <w:bCs/>
                <w:sz w:val="20"/>
                <w:szCs w:val="20"/>
              </w:rPr>
            </w:pPr>
            <w:r>
              <w:rPr>
                <w:rFonts w:ascii="Arial" w:hAnsi="Arial" w:cs="Arial"/>
                <w:bCs/>
                <w:sz w:val="20"/>
                <w:szCs w:val="20"/>
              </w:rPr>
              <w:t xml:space="preserve">V prípade kombinácie vyššie uvedených právnych vzťahov žiadateľ predkladá všetky vyššie uvedené doklady. </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3EB91FE2"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 xml:space="preserve">všetkým vyššie uvedeným prílohám predložiť dokumenty, ktoré preukážu, že štatutárny orgán pozemkového spoločenstva </w:t>
            </w:r>
            <w:r w:rsidR="00997F82" w:rsidRPr="00D01EF0">
              <w:rPr>
                <w:sz w:val="20"/>
                <w:szCs w:val="20"/>
              </w:rPr>
              <w:lastRenderedPageBreak/>
              <w:t>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567753EE" w14:textId="5B88EDA3" w:rsidR="00997F82" w:rsidRPr="00476864" w:rsidRDefault="00997F82" w:rsidP="00CD453C">
            <w:pPr>
              <w:widowControl w:val="0"/>
              <w:spacing w:after="120" w:line="240" w:lineRule="auto"/>
              <w:ind w:left="85" w:right="85"/>
              <w:jc w:val="both"/>
              <w:rPr>
                <w:rFonts w:ascii="Arial Narrow" w:hAnsi="Arial Narrow" w:cs="Arial"/>
                <w:bCs/>
                <w:sz w:val="22"/>
              </w:rPr>
            </w:pP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0801CD97" w:rsidR="00997F82" w:rsidRPr="004C61BF" w:rsidRDefault="001F2286" w:rsidP="004C61BF">
            <w:pPr>
              <w:keepNext/>
              <w:spacing w:before="120" w:after="120" w:line="240" w:lineRule="auto"/>
              <w:rPr>
                <w:rFonts w:ascii="Arial" w:hAnsi="Arial" w:cs="Arial"/>
                <w:b/>
                <w:color w:val="44546A" w:themeColor="text2"/>
                <w:szCs w:val="19"/>
              </w:rPr>
            </w:pPr>
            <w:r>
              <w:rPr>
                <w:rFonts w:ascii="Arial" w:hAnsi="Arial" w:cs="Arial"/>
                <w:b/>
                <w:color w:val="44546A" w:themeColor="text2"/>
                <w:szCs w:val="19"/>
              </w:rPr>
              <w:lastRenderedPageBreak/>
              <w:t xml:space="preserve">3.11 </w:t>
            </w:r>
            <w:r w:rsidR="00997F82" w:rsidRPr="004C61BF">
              <w:rPr>
                <w:rFonts w:ascii="Arial" w:hAnsi="Arial" w:cs="Arial"/>
                <w:b/>
                <w:color w:val="44546A" w:themeColor="text2"/>
                <w:szCs w:val="19"/>
              </w:rPr>
              <w:t>Prehľad minimálnej 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4"/>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uvedenou v tabuľke, neprekročí tento strop.</w:t>
            </w:r>
          </w:p>
          <w:p w14:paraId="1B3DB911" w14:textId="2F115DBC" w:rsidR="001F2286" w:rsidRPr="00017B59" w:rsidRDefault="00997F82" w:rsidP="001F2286">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 xml:space="preserve">Záväzný formulár prílohy </w:t>
            </w:r>
            <w:proofErr w:type="spellStart"/>
            <w:r w:rsidRPr="00017B59">
              <w:rPr>
                <w:rFonts w:ascii="Arial" w:hAnsi="Arial" w:cs="Arial"/>
                <w:bCs/>
                <w:sz w:val="20"/>
                <w:szCs w:val="20"/>
              </w:rPr>
              <w:t>ŽoPr</w:t>
            </w:r>
            <w:proofErr w:type="spellEnd"/>
            <w:r w:rsidRPr="00017B59">
              <w:rPr>
                <w:rFonts w:ascii="Arial" w:hAnsi="Arial" w:cs="Arial"/>
                <w:bCs/>
                <w:sz w:val="20"/>
                <w:szCs w:val="20"/>
              </w:rPr>
              <w:t xml:space="preserve"> vrátane inštrukcií k jeho vyplneniu tvorí súčasť príloh k</w:t>
            </w:r>
            <w:r w:rsidR="001F2286">
              <w:rPr>
                <w:rFonts w:ascii="Arial" w:hAnsi="Arial" w:cs="Arial"/>
                <w:bCs/>
                <w:sz w:val="20"/>
                <w:szCs w:val="20"/>
              </w:rPr>
              <w:t> </w:t>
            </w:r>
            <w:proofErr w:type="spellStart"/>
            <w:r w:rsidRPr="00017B59">
              <w:rPr>
                <w:rFonts w:ascii="Arial" w:hAnsi="Arial" w:cs="Arial"/>
                <w:bCs/>
                <w:sz w:val="20"/>
                <w:szCs w:val="20"/>
              </w:rPr>
              <w:t>ŽoPr</w:t>
            </w:r>
            <w:proofErr w:type="spellEnd"/>
            <w:r w:rsidR="001F2286">
              <w:rPr>
                <w:rFonts w:ascii="Arial" w:hAnsi="Arial" w:cs="Arial"/>
                <w:bCs/>
                <w:sz w:val="20"/>
                <w:szCs w:val="20"/>
              </w:rPr>
              <w:t xml:space="preserve"> Formulár sa predkladá vo formáte</w:t>
            </w:r>
          </w:p>
          <w:p w14:paraId="21017E37" w14:textId="4845AEC4" w:rsidR="00997F82" w:rsidRPr="00017B59" w:rsidRDefault="00997F82" w:rsidP="00A57C24">
            <w:pPr>
              <w:spacing w:before="120" w:after="120" w:line="240" w:lineRule="auto"/>
              <w:ind w:left="85" w:right="85"/>
              <w:jc w:val="both"/>
              <w:rPr>
                <w:rFonts w:ascii="Arial" w:hAnsi="Arial" w:cs="Arial"/>
                <w:bCs/>
                <w:sz w:val="20"/>
                <w:szCs w:val="20"/>
              </w:rPr>
            </w:pPr>
          </w:p>
          <w:p w14:paraId="0DE0485B" w14:textId="166F47B1" w:rsidR="00997F82" w:rsidRPr="00476864" w:rsidRDefault="00997F82" w:rsidP="00A57C24">
            <w:pPr>
              <w:spacing w:after="120" w:line="240" w:lineRule="auto"/>
              <w:ind w:left="85" w:right="85"/>
              <w:jc w:val="both"/>
              <w:rPr>
                <w:rFonts w:ascii="Arial Narrow" w:hAnsi="Arial Narrow" w:cs="Arial"/>
                <w:bCs/>
                <w:sz w:val="22"/>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lastRenderedPageBreak/>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69F3B9C9"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001F2286">
        <w:rPr>
          <w:sz w:val="20"/>
        </w:rPr>
        <w:t xml:space="preserve"> </w:t>
      </w:r>
      <w:r w:rsidR="001F2286" w:rsidRPr="001F2286">
        <w:rPr>
          <w:sz w:val="20"/>
        </w:rPr>
        <w:t xml:space="preserve">(prílohy sa predkladajú ako obyčajné kópie originálov, pričom žiadateľ uchováva originály u seba pre účely prípadných kontrol) a uloží elektronické verzie formulára </w:t>
      </w:r>
      <w:proofErr w:type="spellStart"/>
      <w:r w:rsidR="001F2286" w:rsidRPr="001F2286">
        <w:rPr>
          <w:sz w:val="20"/>
        </w:rPr>
        <w:t>ŽoPr</w:t>
      </w:r>
      <w:proofErr w:type="spellEnd"/>
      <w:r w:rsidR="001F2286" w:rsidRPr="001F2286">
        <w:rPr>
          <w:sz w:val="20"/>
        </w:rPr>
        <w:t xml:space="preserve"> a príloh na elektronické neprepisovateľné médium (CD/DVD). Elektronické verzie predstavujú </w:t>
      </w:r>
      <w:proofErr w:type="spellStart"/>
      <w:r w:rsidR="001F2286" w:rsidRPr="001F2286">
        <w:rPr>
          <w:sz w:val="20"/>
        </w:rPr>
        <w:t>skeny</w:t>
      </w:r>
      <w:proofErr w:type="spellEnd"/>
      <w:r w:rsidR="001F2286" w:rsidRPr="001F2286">
        <w:rPr>
          <w:sz w:val="20"/>
        </w:rPr>
        <w:t xml:space="preserve"> originálnych dokumentov vo formáte </w:t>
      </w:r>
      <w:proofErr w:type="spellStart"/>
      <w:r w:rsidR="001F2286" w:rsidRPr="001F2286">
        <w:rPr>
          <w:sz w:val="20"/>
        </w:rPr>
        <w:t>pdf</w:t>
      </w:r>
      <w:proofErr w:type="spellEnd"/>
      <w:r w:rsidR="001F2286" w:rsidRPr="001F2286">
        <w:rPr>
          <w:sz w:val="20"/>
        </w:rPr>
        <w:t>. ak nie je v kapitole 3 pri niektorej z príloh uvedené inak.</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35A16B3"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00663623">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3528B001"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w:t>
      </w:r>
      <w:r w:rsidR="00BD0B30">
        <w:rPr>
          <w:rFonts w:ascii="Arial" w:hAnsi="Arial" w:cs="Arial"/>
          <w:b/>
          <w:bCs/>
          <w:color w:val="000000"/>
          <w:sz w:val="20"/>
          <w:szCs w:val="20"/>
        </w:rPr>
        <w:t xml:space="preserve"> </w:t>
      </w:r>
      <w:proofErr w:type="spellStart"/>
      <w:r w:rsidR="00BD0B30">
        <w:rPr>
          <w:rFonts w:ascii="Arial" w:hAnsi="Arial" w:cs="Arial"/>
          <w:b/>
          <w:bCs/>
          <w:color w:val="000000"/>
          <w:sz w:val="20"/>
          <w:szCs w:val="20"/>
        </w:rPr>
        <w:t>v</w:t>
      </w:r>
      <w:proofErr w:type="spellEnd"/>
      <w:r w:rsidR="00BD0B30">
        <w:rPr>
          <w:rFonts w:ascii="Arial" w:hAnsi="Arial" w:cs="Arial"/>
          <w:b/>
          <w:bCs/>
          <w:color w:val="000000"/>
          <w:sz w:val="20"/>
          <w:szCs w:val="20"/>
        </w:rPr>
        <w:t xml:space="preserve"> zmysle predchádzajúcej kapitoly </w:t>
      </w:r>
      <w:r w:rsidR="00BD0B30" w:rsidRPr="00AE5DF4">
        <w:rPr>
          <w:rFonts w:ascii="Arial" w:hAnsi="Arial" w:cs="Arial"/>
          <w:b/>
          <w:bCs/>
          <w:color w:val="000000"/>
          <w:sz w:val="20"/>
          <w:szCs w:val="20"/>
        </w:rPr>
        <w:t xml:space="preserve"> </w:t>
      </w:r>
      <w:r>
        <w:rPr>
          <w:rFonts w:ascii="Arial" w:hAnsi="Arial" w:cs="Arial"/>
          <w:b/>
          <w:bCs/>
          <w:color w:val="000000"/>
          <w:sz w:val="20"/>
          <w:szCs w:val="20"/>
        </w:rPr>
        <w:t> </w:t>
      </w:r>
      <w:r w:rsidRPr="003F3414">
        <w:rPr>
          <w:rFonts w:ascii="Arial" w:hAnsi="Arial" w:cs="Arial"/>
          <w:b/>
          <w:bCs/>
          <w:color w:val="000000"/>
          <w:sz w:val="20"/>
          <w:szCs w:val="20"/>
        </w:rPr>
        <w:t xml:space="preserve"> na adresu: </w:t>
      </w:r>
    </w:p>
    <w:p w14:paraId="737D8505" w14:textId="77777777" w:rsidR="00080D9E" w:rsidRPr="00FD0E5A" w:rsidRDefault="00080D9E" w:rsidP="00080D9E">
      <w:pPr>
        <w:tabs>
          <w:tab w:val="left" w:pos="426"/>
        </w:tabs>
        <w:spacing w:before="120" w:after="120" w:line="240" w:lineRule="auto"/>
        <w:jc w:val="both"/>
        <w:rPr>
          <w:rFonts w:ascii="Arial" w:hAnsi="Arial" w:cs="Arial"/>
          <w:b/>
          <w:sz w:val="20"/>
          <w:szCs w:val="20"/>
        </w:rPr>
      </w:pPr>
      <w:r w:rsidRPr="00FD0E5A">
        <w:rPr>
          <w:rFonts w:ascii="Arial" w:hAnsi="Arial" w:cs="Arial"/>
          <w:b/>
          <w:sz w:val="20"/>
          <w:szCs w:val="20"/>
        </w:rPr>
        <w:t>Občianske združenie KRAS, Čsl. Armády 478, 04911 Plešivec</w:t>
      </w:r>
    </w:p>
    <w:p w14:paraId="63538579" w14:textId="3165076E" w:rsidR="00997F82" w:rsidRPr="003F3414" w:rsidRDefault="00997F82" w:rsidP="00080D9E">
      <w:pPr>
        <w:tabs>
          <w:tab w:val="left" w:pos="426"/>
        </w:tabs>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74F4ED94"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osobne </w:t>
      </w:r>
      <w:r w:rsidR="00080D9E">
        <w:rPr>
          <w:rFonts w:ascii="Arial" w:hAnsi="Arial" w:cs="Arial"/>
          <w:sz w:val="20"/>
          <w:szCs w:val="20"/>
        </w:rPr>
        <w:t>od 8:00 hod –</w:t>
      </w:r>
      <w:r w:rsidR="00BD0B30">
        <w:rPr>
          <w:rFonts w:ascii="Arial" w:hAnsi="Arial" w:cs="Arial"/>
          <w:sz w:val="20"/>
          <w:szCs w:val="20"/>
        </w:rPr>
        <w:t xml:space="preserve">14:00 </w:t>
      </w:r>
      <w:r w:rsidR="00080D9E">
        <w:rPr>
          <w:rFonts w:ascii="Arial" w:hAnsi="Arial" w:cs="Arial"/>
          <w:sz w:val="20"/>
          <w:szCs w:val="20"/>
        </w:rPr>
        <w:t>hod.</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lastRenderedPageBreak/>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26A70F9B"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w:t>
      </w:r>
      <w:r w:rsidR="009757E2">
        <w:rPr>
          <w:rFonts w:ascii="Arial" w:eastAsia="Calibri" w:hAnsi="Arial" w:cs="Arial"/>
          <w:sz w:val="20"/>
          <w:szCs w:val="20"/>
        </w:rPr>
        <w:t xml:space="preserve"> </w:t>
      </w:r>
      <w:r w:rsidRPr="003F3414">
        <w:rPr>
          <w:rFonts w:ascii="Arial" w:eastAsia="Calibri" w:hAnsi="Arial" w:cs="Arial"/>
          <w:sz w:val="20"/>
          <w:szCs w:val="20"/>
        </w:rPr>
        <w:t>alebo</w:t>
      </w:r>
      <w:r w:rsidR="009757E2">
        <w:rPr>
          <w:rFonts w:ascii="Arial" w:eastAsia="Calibri" w:hAnsi="Arial" w:cs="Arial"/>
          <w:sz w:val="20"/>
          <w:szCs w:val="20"/>
        </w:rPr>
        <w:t xml:space="preserve"> českom</w:t>
      </w:r>
      <w:r w:rsidRPr="003F3414">
        <w:rPr>
          <w:rFonts w:ascii="Arial" w:eastAsia="Calibri" w:hAnsi="Arial" w:cs="Arial"/>
          <w:sz w:val="20"/>
          <w:szCs w:val="20"/>
        </w:rPr>
        <w:t xml:space="preserve"> jazyku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33204354"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r w:rsidR="00663623">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6225CCBB"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ŽoP</w:t>
      </w:r>
      <w:r w:rsidR="008A1F0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5F2C1DF0"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ŽoP</w:t>
      </w:r>
      <w:r w:rsidR="008A1F0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3A8571A1"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ŽoP</w:t>
      </w:r>
      <w:r w:rsidR="008A1F0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2C65077B"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ŽoP</w:t>
      </w:r>
      <w:r w:rsidR="008A1F08">
        <w:rPr>
          <w:rFonts w:ascii="Arial" w:eastAsia="Calibri" w:hAnsi="Arial" w:cs="Arial"/>
          <w:sz w:val="20"/>
        </w:rPr>
        <w:t>r</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26C0341A" w14:textId="77777777" w:rsidR="00997F82" w:rsidRPr="00AE5DF4" w:rsidRDefault="00997F82" w:rsidP="00997F82">
      <w:pPr>
        <w:spacing w:after="0" w:line="240" w:lineRule="auto"/>
        <w:jc w:val="both"/>
        <w:rPr>
          <w:rFonts w:ascii="Arial" w:hAnsi="Arial" w:cs="Arial"/>
          <w:sz w:val="20"/>
          <w:szCs w:val="20"/>
        </w:rPr>
      </w:pPr>
    </w:p>
    <w:p w14:paraId="369B8683" w14:textId="77777777" w:rsidR="00997F82" w:rsidRDefault="00997F82" w:rsidP="00997F82">
      <w:pPr>
        <w:pStyle w:val="Default"/>
        <w:spacing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64B14EE" w:rsidR="00997F82" w:rsidRPr="008E3991" w:rsidRDefault="00997F82" w:rsidP="00997F82">
      <w:pPr>
        <w:pStyle w:val="Odsekzoznamu"/>
        <w:ind w:left="0"/>
        <w:jc w:val="both"/>
        <w:rPr>
          <w:rFonts w:ascii="Arial" w:hAnsi="Arial" w:cs="Arial"/>
          <w:sz w:val="20"/>
          <w:szCs w:val="20"/>
        </w:rPr>
      </w:pPr>
      <w:r w:rsidRPr="008E3991">
        <w:rPr>
          <w:rFonts w:ascii="Arial" w:hAnsi="Arial" w:cs="Arial"/>
          <w:sz w:val="20"/>
          <w:szCs w:val="20"/>
        </w:rPr>
        <w:t>Rozlišovacím</w:t>
      </w:r>
      <w:r w:rsidR="008A1F08">
        <w:rPr>
          <w:rFonts w:ascii="Arial" w:hAnsi="Arial" w:cs="Arial"/>
          <w:sz w:val="20"/>
          <w:szCs w:val="20"/>
        </w:rPr>
        <w:t>i</w:t>
      </w:r>
      <w:r w:rsidRPr="008E3991">
        <w:rPr>
          <w:rFonts w:ascii="Arial" w:hAnsi="Arial" w:cs="Arial"/>
          <w:sz w:val="20"/>
          <w:szCs w:val="20"/>
        </w:rPr>
        <w:t xml:space="preserve">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997F82">
      <w:pPr>
        <w:pStyle w:val="Odsekzoznamu"/>
        <w:ind w:left="142"/>
        <w:jc w:val="both"/>
        <w:rPr>
          <w:rFonts w:ascii="Arial" w:hAnsi="Arial" w:cs="Arial"/>
          <w:sz w:val="20"/>
          <w:szCs w:val="20"/>
        </w:rPr>
      </w:pPr>
    </w:p>
    <w:p w14:paraId="0D7B262B" w14:textId="2EA5172B"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 xml:space="preserve">Hodnota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Money</w:t>
      </w:r>
      <w:r>
        <w:rPr>
          <w:rStyle w:val="Odkaznapoznmkupodiarou"/>
          <w:rFonts w:ascii="Arial" w:hAnsi="Arial" w:cs="Arial"/>
          <w:sz w:val="20"/>
          <w:szCs w:val="20"/>
        </w:rPr>
        <w:footnoteReference w:id="5"/>
      </w:r>
      <w:r>
        <w:rPr>
          <w:rFonts w:ascii="Arial" w:hAnsi="Arial" w:cs="Arial"/>
          <w:sz w:val="20"/>
          <w:szCs w:val="20"/>
        </w:rPr>
        <w:t xml:space="preserve"> </w:t>
      </w:r>
      <w:r w:rsidR="0062748F">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w:t>
      </w:r>
      <w:proofErr w:type="spellStart"/>
      <w:r w:rsidRPr="008E3991">
        <w:rPr>
          <w:rFonts w:ascii="Arial" w:hAnsi="Arial" w:cs="Arial"/>
          <w:sz w:val="20"/>
          <w:szCs w:val="20"/>
        </w:rPr>
        <w:t>money</w:t>
      </w:r>
      <w:proofErr w:type="spellEnd"/>
      <w:r w:rsidRPr="008E3991">
        <w:rPr>
          <w:rFonts w:ascii="Arial" w:hAnsi="Arial" w:cs="Arial"/>
          <w:sz w:val="20"/>
          <w:szCs w:val="20"/>
        </w:rPr>
        <w:t xml:space="preserve"> neurčila konečné poradie žiadostí o príspevok na hranici alokácie. Toto rozlišovacie kritérium aplikuje výberová komisia MAS.</w:t>
      </w:r>
    </w:p>
    <w:p w14:paraId="577E0F10" w14:textId="2112270A"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3BAD5829" w:rsidR="00997F82"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41BECC6" w14:textId="3E570D2B" w:rsidR="00D144F3" w:rsidRDefault="00D144F3" w:rsidP="00696061">
      <w:pPr>
        <w:spacing w:before="120" w:after="120" w:line="240" w:lineRule="auto"/>
        <w:jc w:val="both"/>
        <w:rPr>
          <w:rFonts w:ascii="Arial" w:hAnsi="Arial" w:cs="Arial"/>
          <w:sz w:val="20"/>
        </w:rPr>
      </w:pPr>
    </w:p>
    <w:p w14:paraId="2CA10F07" w14:textId="77777777" w:rsidR="00D144F3" w:rsidRPr="003F3414" w:rsidRDefault="00D144F3" w:rsidP="00696061">
      <w:pPr>
        <w:spacing w:before="120" w:after="120" w:line="240" w:lineRule="auto"/>
        <w:jc w:val="both"/>
        <w:rPr>
          <w:rFonts w:ascii="Arial" w:hAnsi="Arial" w:cs="Arial"/>
          <w:sz w:val="20"/>
        </w:rPr>
      </w:pP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lastRenderedPageBreak/>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 xml:space="preserve">rozpore s 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6"/>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62E6B713" w14:textId="077419AB" w:rsidR="001E6201" w:rsidRDefault="00997F82" w:rsidP="00696061">
      <w:pPr>
        <w:spacing w:before="80" w:line="240" w:lineRule="auto"/>
        <w:jc w:val="both"/>
        <w:rPr>
          <w:rFonts w:ascii="Arial" w:hAnsi="Arial" w:cs="Arial"/>
          <w:color w:val="00B0F0"/>
          <w:sz w:val="20"/>
        </w:rPr>
      </w:pPr>
      <w:r w:rsidRPr="003F3414">
        <w:rPr>
          <w:rFonts w:ascii="Arial" w:hAnsi="Arial" w:cs="Arial"/>
          <w:sz w:val="20"/>
        </w:rPr>
        <w:t xml:space="preserve">Štandardný formulár zmluvy o poskytnutí príspevku je zverejnený na webovom sídle </w:t>
      </w:r>
      <w:r w:rsidR="00A471A4" w:rsidRPr="00FD51A7">
        <w:rPr>
          <w:rFonts w:ascii="Arial" w:hAnsi="Arial" w:cs="Arial"/>
          <w:color w:val="00B0F0"/>
          <w:sz w:val="20"/>
          <w:u w:val="single"/>
        </w:rPr>
        <w:t>www.maskras.sk</w:t>
      </w:r>
      <w:r w:rsidR="00A471A4" w:rsidRPr="00FD51A7">
        <w:rPr>
          <w:rFonts w:ascii="Arial" w:hAnsi="Arial" w:cs="Arial"/>
          <w:color w:val="00B0F0"/>
          <w:sz w:val="20"/>
        </w:rPr>
        <w:t xml:space="preserve"> </w:t>
      </w:r>
      <w:r w:rsidR="008A1F08">
        <w:rPr>
          <w:rFonts w:ascii="Arial" w:hAnsi="Arial" w:cs="Arial"/>
          <w:color w:val="00B0F0"/>
          <w:sz w:val="20"/>
        </w:rPr>
        <w:t>a</w:t>
      </w:r>
    </w:p>
    <w:p w14:paraId="3F5B6A6A" w14:textId="6F4C730D" w:rsidR="00997F82" w:rsidRPr="00DD103D" w:rsidRDefault="008A1F08" w:rsidP="00696061">
      <w:pPr>
        <w:spacing w:before="80" w:line="240" w:lineRule="auto"/>
        <w:jc w:val="both"/>
        <w:rPr>
          <w:rFonts w:ascii="Arial" w:hAnsi="Arial" w:cs="Arial"/>
          <w:sz w:val="20"/>
        </w:rPr>
      </w:pPr>
      <w:r>
        <w:rPr>
          <w:rFonts w:ascii="Arial" w:hAnsi="Arial" w:cs="Arial"/>
          <w:color w:val="00B0F0"/>
          <w:sz w:val="20"/>
        </w:rPr>
        <w:t>.</w:t>
      </w:r>
      <w:r w:rsidR="00997F82"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00997F82" w:rsidRPr="003F3414">
        <w:rPr>
          <w:rFonts w:ascii="Arial" w:hAnsi="Arial" w:cs="Arial"/>
          <w:sz w:val="20"/>
        </w:rPr>
        <w:t xml:space="preserve">závislosti od špecifických potrieb implementácie projektov. Formulár zmluvy </w:t>
      </w:r>
      <w:r w:rsidR="00997F82"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A35EDAB" w:rsidR="00997F82" w:rsidRPr="003F3414" w:rsidRDefault="00997F82" w:rsidP="00696061">
      <w:pPr>
        <w:pStyle w:val="Default"/>
        <w:spacing w:before="120"/>
        <w:jc w:val="both"/>
        <w:rPr>
          <w:color w:val="auto"/>
          <w:sz w:val="20"/>
          <w:szCs w:val="22"/>
        </w:rPr>
      </w:pPr>
      <w:r w:rsidRPr="003F3414">
        <w:rPr>
          <w:color w:val="auto"/>
          <w:sz w:val="20"/>
          <w:szCs w:val="22"/>
        </w:rPr>
        <w:lastRenderedPageBreak/>
        <w:t xml:space="preserve">MAS je oprávnená výzvu </w:t>
      </w:r>
      <w:r w:rsidRPr="003F3414">
        <w:rPr>
          <w:b/>
          <w:color w:val="auto"/>
          <w:sz w:val="20"/>
          <w:szCs w:val="22"/>
        </w:rPr>
        <w:t>zmeniť</w:t>
      </w:r>
      <w:r w:rsidRPr="003F3414">
        <w:rPr>
          <w:color w:val="auto"/>
          <w:sz w:val="20"/>
          <w:szCs w:val="22"/>
        </w:rPr>
        <w:t xml:space="preserve"> do jej uzavretia,</w:t>
      </w:r>
      <w:r w:rsidR="00BB3098">
        <w:rPr>
          <w:color w:val="auto"/>
          <w:sz w:val="20"/>
          <w:szCs w:val="22"/>
        </w:rPr>
        <w:t xml:space="preserve"> </w:t>
      </w:r>
      <w:r w:rsidR="00BB3098" w:rsidRPr="00BB3098">
        <w:rPr>
          <w:color w:val="auto"/>
          <w:sz w:val="20"/>
          <w:szCs w:val="22"/>
        </w:rPr>
        <w:t xml:space="preserve">pričom zmena sa nesmie týkať hodnotiaceho kola, v rámci ktorého už MAS vydala oznámenia o schválení alebo neschválení </w:t>
      </w:r>
      <w:proofErr w:type="spellStart"/>
      <w:r w:rsidR="00BB3098" w:rsidRPr="00BB3098">
        <w:rPr>
          <w:color w:val="auto"/>
          <w:sz w:val="20"/>
          <w:szCs w:val="22"/>
        </w:rPr>
        <w:t>ŽoPr</w:t>
      </w:r>
      <w:proofErr w:type="spellEnd"/>
      <w:r w:rsidR="00BB3098">
        <w:rPr>
          <w:color w:val="auto"/>
          <w:sz w:val="20"/>
          <w:szCs w:val="22"/>
        </w:rPr>
        <w:t xml:space="preserve"> </w:t>
      </w:r>
      <w:r w:rsidRPr="003F3414">
        <w:rPr>
          <w:color w:val="auto"/>
          <w:sz w:val="20"/>
          <w:szCs w:val="22"/>
        </w:rPr>
        <w:t xml:space="preserve">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31EBA53E"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6FA5FA2C"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165936" w:rsidRPr="006D5E4E">
        <w:rPr>
          <w:rFonts w:ascii="Arial" w:hAnsi="Arial" w:cs="Arial"/>
          <w:color w:val="00B0F0"/>
          <w:spacing w:val="-3"/>
          <w:sz w:val="20"/>
          <w:szCs w:val="20"/>
          <w:u w:val="single"/>
        </w:rPr>
        <w:t>www.maskras.sk</w:t>
      </w:r>
      <w:r w:rsidR="00165936" w:rsidRPr="006D5E4E">
        <w:rPr>
          <w:rFonts w:ascii="Arial" w:hAnsi="Arial" w:cs="Arial"/>
          <w:color w:val="00B0F0"/>
          <w:spacing w:val="-3"/>
          <w:sz w:val="20"/>
          <w:szCs w:val="20"/>
        </w:rPr>
        <w:t xml:space="preserve"> </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1EBEF879"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165936">
        <w:rPr>
          <w:rFonts w:ascii="Arial" w:hAnsi="Arial" w:cs="Arial"/>
          <w:spacing w:val="-3"/>
          <w:sz w:val="20"/>
          <w:szCs w:val="20"/>
        </w:rPr>
        <w:t xml:space="preserve"> </w:t>
      </w:r>
      <w:r w:rsidR="00165936" w:rsidRPr="006D5E4E">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39CA424E" w:rsidR="00997F82" w:rsidRDefault="00997F82" w:rsidP="00FF6C9B">
      <w:pPr>
        <w:spacing w:before="240" w:after="240" w:line="240" w:lineRule="auto"/>
        <w:jc w:val="both"/>
        <w:rPr>
          <w:rFonts w:ascii="Arial" w:hAnsi="Arial" w:cs="Arial"/>
          <w:sz w:val="20"/>
        </w:rPr>
      </w:pPr>
    </w:p>
    <w:p w14:paraId="1F5E7E1C" w14:textId="0718AE80" w:rsidR="00D144F3" w:rsidRDefault="00D144F3" w:rsidP="00FF6C9B">
      <w:pPr>
        <w:spacing w:before="240" w:after="240" w:line="240" w:lineRule="auto"/>
        <w:jc w:val="both"/>
        <w:rPr>
          <w:rFonts w:ascii="Arial" w:hAnsi="Arial" w:cs="Arial"/>
          <w:sz w:val="20"/>
        </w:rPr>
      </w:pPr>
    </w:p>
    <w:p w14:paraId="58EB0C10" w14:textId="77777777" w:rsidR="00D144F3" w:rsidRPr="00696061" w:rsidRDefault="00D144F3"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lastRenderedPageBreak/>
              <w:t>Prílohy výzvy</w:t>
            </w:r>
          </w:p>
        </w:tc>
      </w:tr>
    </w:tbl>
    <w:p w14:paraId="09AE3F7F" w14:textId="3ADCB2EE"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sidR="008A1F08">
        <w:rPr>
          <w:rFonts w:ascii="Arial" w:hAnsi="Arial" w:cs="Arial"/>
          <w:bCs/>
          <w:iCs/>
          <w:sz w:val="20"/>
          <w:szCs w:val="19"/>
        </w:rPr>
        <w:t>Ž</w:t>
      </w:r>
      <w:r>
        <w:rPr>
          <w:rFonts w:ascii="Arial" w:hAnsi="Arial" w:cs="Arial"/>
          <w:bCs/>
          <w:iCs/>
          <w:sz w:val="20"/>
          <w:szCs w:val="19"/>
        </w:rPr>
        <w:t>oPr</w:t>
      </w:r>
      <w:proofErr w:type="spellEnd"/>
      <w:r w:rsidRPr="003F3414">
        <w:rPr>
          <w:rFonts w:ascii="Arial" w:hAnsi="Arial" w:cs="Arial"/>
          <w:bCs/>
          <w:iCs/>
          <w:sz w:val="20"/>
          <w:szCs w:val="19"/>
        </w:rPr>
        <w:t>),</w:t>
      </w:r>
    </w:p>
    <w:p w14:paraId="7CC6A5F4" w14:textId="382F197C"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Špecifikácia rozsahu </w:t>
      </w:r>
      <w:r w:rsidR="00BB3098">
        <w:rPr>
          <w:rFonts w:ascii="Arial" w:hAnsi="Arial" w:cs="Arial"/>
          <w:bCs/>
          <w:iCs/>
          <w:sz w:val="20"/>
          <w:szCs w:val="19"/>
        </w:rPr>
        <w:t xml:space="preserve">oprávnenej aktivity </w:t>
      </w:r>
      <w:r w:rsidRPr="003F3414">
        <w:rPr>
          <w:rFonts w:ascii="Arial" w:hAnsi="Arial" w:cs="Arial"/>
          <w:bCs/>
          <w:iCs/>
          <w:sz w:val="20"/>
          <w:szCs w:val="19"/>
        </w:rPr>
        <w:t>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4C96B09D" w14:textId="60273854" w:rsidR="008644F8" w:rsidRDefault="00997F82" w:rsidP="00A00C02">
      <w:pPr>
        <w:pStyle w:val="Odsekzoznamu"/>
        <w:numPr>
          <w:ilvl w:val="0"/>
          <w:numId w:val="2"/>
        </w:numPr>
        <w:spacing w:before="120" w:after="0" w:line="240" w:lineRule="auto"/>
        <w:ind w:left="568" w:hanging="284"/>
        <w:contextualSpacing w:val="0"/>
      </w:pPr>
      <w:r w:rsidRPr="00A00C02">
        <w:rPr>
          <w:rFonts w:ascii="Arial" w:hAnsi="Arial" w:cs="Arial"/>
          <w:bCs/>
          <w:iCs/>
          <w:sz w:val="20"/>
          <w:szCs w:val="19"/>
        </w:rPr>
        <w:t>Kritériá pre výber projektov</w:t>
      </w:r>
      <w:r w:rsidR="00A456CD" w:rsidRPr="00A00C02">
        <w:rPr>
          <w:rFonts w:ascii="Arial" w:hAnsi="Arial" w:cs="Arial"/>
          <w:bCs/>
          <w:iCs/>
          <w:sz w:val="20"/>
          <w:szCs w:val="19"/>
        </w:rPr>
        <w:t xml:space="preserve"> </w:t>
      </w:r>
    </w:p>
    <w:sectPr w:rsidR="008644F8" w:rsidSect="00016DEA">
      <w:footerReference w:type="default" r:id="rId21"/>
      <w:headerReference w:type="first" r:id="rId22"/>
      <w:footerReference w:type="first" r:id="rId23"/>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22D74" w14:textId="77777777" w:rsidR="006726A1" w:rsidRDefault="006726A1" w:rsidP="00997F82">
      <w:pPr>
        <w:spacing w:after="0" w:line="240" w:lineRule="auto"/>
      </w:pPr>
      <w:r>
        <w:separator/>
      </w:r>
    </w:p>
  </w:endnote>
  <w:endnote w:type="continuationSeparator" w:id="0">
    <w:p w14:paraId="45A44168" w14:textId="77777777" w:rsidR="006726A1" w:rsidRDefault="006726A1"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7220E87A" w:rsidR="0055049E" w:rsidRPr="000B630C" w:rsidRDefault="0055049E">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DF6B1E">
          <w:rPr>
            <w:rFonts w:ascii="Arial" w:hAnsi="Arial" w:cs="Arial"/>
            <w:noProof/>
            <w:sz w:val="20"/>
            <w:szCs w:val="20"/>
          </w:rPr>
          <w:t>2</w:t>
        </w:r>
        <w:r w:rsidR="00DF6B1E">
          <w:rPr>
            <w:rFonts w:ascii="Arial" w:hAnsi="Arial" w:cs="Arial"/>
            <w:noProof/>
            <w:sz w:val="20"/>
            <w:szCs w:val="20"/>
          </w:rPr>
          <w:t>6</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55049E" w:rsidRDefault="0055049E"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55049E" w:rsidRDefault="005504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C83EC" w14:textId="77777777" w:rsidR="006726A1" w:rsidRDefault="006726A1" w:rsidP="00997F82">
      <w:pPr>
        <w:spacing w:after="0" w:line="240" w:lineRule="auto"/>
      </w:pPr>
      <w:r>
        <w:separator/>
      </w:r>
    </w:p>
  </w:footnote>
  <w:footnote w:type="continuationSeparator" w:id="0">
    <w:p w14:paraId="4D02E2DC" w14:textId="77777777" w:rsidR="006726A1" w:rsidRDefault="006726A1" w:rsidP="00997F82">
      <w:pPr>
        <w:spacing w:after="0" w:line="240" w:lineRule="auto"/>
      </w:pPr>
      <w:r>
        <w:continuationSeparator/>
      </w:r>
    </w:p>
  </w:footnote>
  <w:footnote w:id="1">
    <w:p w14:paraId="3488403A" w14:textId="77777777" w:rsidR="00D83866" w:rsidRDefault="00D83866" w:rsidP="00D83866">
      <w:pPr>
        <w:pStyle w:val="Textpoznmkypodiarou"/>
        <w:ind w:left="284" w:hanging="284"/>
        <w:jc w:val="both"/>
        <w:rPr>
          <w:rFonts w:ascii="Arial" w:hAnsi="Arial" w:cs="Arial"/>
          <w:sz w:val="16"/>
          <w:szCs w:val="16"/>
        </w:rPr>
      </w:pPr>
      <w:r>
        <w:rPr>
          <w:rStyle w:val="Odkaznapoznmkupodiarou"/>
          <w:rFonts w:ascii="Arial" w:hAnsi="Arial" w:cs="Arial"/>
          <w:sz w:val="16"/>
          <w:szCs w:val="16"/>
        </w:rPr>
        <w:footnoteRef/>
      </w:r>
      <w:r>
        <w:rPr>
          <w:rFonts w:ascii="Arial" w:hAnsi="Arial" w:cs="Arial"/>
          <w:sz w:val="16"/>
          <w:szCs w:val="16"/>
        </w:rPr>
        <w:tab/>
        <w:t xml:space="preserve">V prípade vyplácania príspevku systémom refundácie, resp. v prípade, že posledná časť príspevku je vyplácaná systémom refundácie, je užívateľ povinný do 9 mesiacov od nadobudnutia účinnosti zmluvy o poskytnutí prostriedkov predložiť žiadosť o platbu – poskytnutie </w:t>
      </w:r>
      <w:proofErr w:type="spellStart"/>
      <w:r>
        <w:rPr>
          <w:rFonts w:ascii="Arial" w:hAnsi="Arial" w:cs="Arial"/>
          <w:sz w:val="16"/>
          <w:szCs w:val="16"/>
        </w:rPr>
        <w:t>predfinancovania</w:t>
      </w:r>
      <w:proofErr w:type="spellEnd"/>
      <w:r>
        <w:rPr>
          <w:rFonts w:ascii="Arial" w:hAnsi="Arial" w:cs="Arial"/>
          <w:sz w:val="16"/>
          <w:szCs w:val="16"/>
        </w:rPr>
        <w:t xml:space="preserve">, nie žiadosť o platbu – zúčtovanie </w:t>
      </w:r>
      <w:proofErr w:type="spellStart"/>
      <w:r>
        <w:rPr>
          <w:rFonts w:ascii="Arial" w:hAnsi="Arial" w:cs="Arial"/>
          <w:sz w:val="16"/>
          <w:szCs w:val="16"/>
        </w:rPr>
        <w:t>predfinancovania</w:t>
      </w:r>
      <w:proofErr w:type="spellEnd"/>
      <w:r>
        <w:rPr>
          <w:rFonts w:ascii="Arial" w:hAnsi="Arial" w:cs="Arial"/>
          <w:sz w:val="16"/>
          <w:szCs w:val="16"/>
        </w:rPr>
        <w:t>, ktorá v takom prípade plní úlohu záverečnej žiadosti o platbu.</w:t>
      </w:r>
    </w:p>
  </w:footnote>
  <w:footnote w:id="2">
    <w:p w14:paraId="2D71C0E7" w14:textId="7675BE7E" w:rsidR="0055049E" w:rsidRPr="00B33449" w:rsidRDefault="0055049E"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3">
    <w:p w14:paraId="0002355D" w14:textId="5D5EFE9D" w:rsidR="0055049E" w:rsidRPr="008D12FA" w:rsidRDefault="0055049E"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 xml:space="preserve">fungovaní Európskej únie na pomoc de </w:t>
      </w:r>
      <w:proofErr w:type="spellStart"/>
      <w:r w:rsidRPr="008D12FA">
        <w:rPr>
          <w:rFonts w:ascii="Arial" w:hAnsi="Arial" w:cs="Arial"/>
          <w:i/>
          <w:sz w:val="16"/>
          <w:szCs w:val="16"/>
        </w:rPr>
        <w:t>minimis</w:t>
      </w:r>
      <w:proofErr w:type="spellEnd"/>
      <w:r w:rsidRPr="008D12FA">
        <w:rPr>
          <w:rFonts w:ascii="Arial" w:hAnsi="Arial" w:cs="Arial"/>
          <w:sz w:val="16"/>
          <w:szCs w:val="16"/>
        </w:rPr>
        <w:t xml:space="preserve"> a v súlade so </w:t>
      </w:r>
      <w:r w:rsidRPr="008D12FA">
        <w:rPr>
          <w:rFonts w:ascii="Arial" w:hAnsi="Arial" w:cs="Arial"/>
          <w:i/>
          <w:sz w:val="16"/>
          <w:szCs w:val="16"/>
        </w:rPr>
        <w:t xml:space="preserve">Schémou minimálnej pomoci na podporu </w:t>
      </w:r>
      <w:proofErr w:type="spellStart"/>
      <w:r w:rsidRPr="008D12FA">
        <w:rPr>
          <w:rFonts w:ascii="Arial" w:hAnsi="Arial" w:cs="Arial"/>
          <w:i/>
          <w:sz w:val="16"/>
          <w:szCs w:val="16"/>
        </w:rPr>
        <w:t>mikro</w:t>
      </w:r>
      <w:proofErr w:type="spellEnd"/>
      <w:r w:rsidRPr="008D12FA">
        <w:rPr>
          <w:rFonts w:ascii="Arial" w:hAnsi="Arial" w:cs="Arial"/>
          <w:i/>
          <w:sz w:val="16"/>
          <w:szCs w:val="16"/>
        </w:rPr>
        <w:t xml:space="preserve">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55049E" w:rsidRPr="008D12FA" w:rsidRDefault="0055049E"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55049E" w:rsidRDefault="0055049E"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4">
    <w:p w14:paraId="4C52345F" w14:textId="77777777" w:rsidR="0055049E" w:rsidRPr="003F3414" w:rsidRDefault="0055049E"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 xml:space="preserve">Nariadenie komisie (EÚ) č. 1407/2013. z 18. decembra 2013. o uplatňovaní článkov 107 a 108 Zmluvy o fungovaní Európskej únie na pomoc de </w:t>
      </w:r>
      <w:proofErr w:type="spellStart"/>
      <w:r w:rsidRPr="003F3414">
        <w:rPr>
          <w:rFonts w:ascii="Arial" w:hAnsi="Arial" w:cs="Arial"/>
          <w:sz w:val="16"/>
          <w:szCs w:val="16"/>
        </w:rPr>
        <w:t>minimis</w:t>
      </w:r>
      <w:proofErr w:type="spellEnd"/>
    </w:p>
  </w:footnote>
  <w:footnote w:id="5">
    <w:p w14:paraId="6499A40B" w14:textId="01F17B59" w:rsidR="0055049E" w:rsidRDefault="0055049E" w:rsidP="00997F82">
      <w:pPr>
        <w:pStyle w:val="Textpoznmkypodiarou"/>
        <w:tabs>
          <w:tab w:val="left" w:pos="284"/>
        </w:tabs>
        <w:ind w:left="284" w:hanging="284"/>
      </w:pPr>
      <w:r>
        <w:rPr>
          <w:rStyle w:val="Odkaznapoznmkupodiarou"/>
        </w:rPr>
        <w:footnoteRef/>
      </w:r>
      <w:r>
        <w:tab/>
      </w:r>
      <w:proofErr w:type="spellStart"/>
      <w:r w:rsidRPr="0044680B">
        <w:rPr>
          <w:rFonts w:ascii="Arial" w:hAnsi="Arial" w:cs="Arial"/>
          <w:sz w:val="16"/>
          <w:szCs w:val="16"/>
        </w:rPr>
        <w:t>Value</w:t>
      </w:r>
      <w:proofErr w:type="spellEnd"/>
      <w:r w:rsidRPr="0044680B">
        <w:rPr>
          <w:rFonts w:ascii="Arial" w:hAnsi="Arial" w:cs="Arial"/>
          <w:sz w:val="16"/>
          <w:szCs w:val="16"/>
        </w:rPr>
        <w:t xml:space="preserve"> </w:t>
      </w:r>
      <w:proofErr w:type="spellStart"/>
      <w:r w:rsidRPr="0044680B">
        <w:rPr>
          <w:rFonts w:ascii="Arial" w:hAnsi="Arial" w:cs="Arial"/>
          <w:sz w:val="16"/>
          <w:szCs w:val="16"/>
        </w:rPr>
        <w:t>for</w:t>
      </w:r>
      <w:proofErr w:type="spellEnd"/>
      <w:r w:rsidRPr="0044680B">
        <w:rPr>
          <w:rFonts w:ascii="Arial" w:hAnsi="Arial" w:cs="Arial"/>
          <w:sz w:val="16"/>
          <w:szCs w:val="16"/>
        </w:rPr>
        <w:t xml:space="preserve"> </w:t>
      </w:r>
      <w:proofErr w:type="spellStart"/>
      <w:r w:rsidRPr="0044680B">
        <w:rPr>
          <w:rFonts w:ascii="Arial" w:hAnsi="Arial" w:cs="Arial"/>
          <w:sz w:val="16"/>
          <w:szCs w:val="16"/>
        </w:rPr>
        <w:t>money</w:t>
      </w:r>
      <w:proofErr w:type="spellEnd"/>
      <w:r w:rsidRPr="0044680B">
        <w:rPr>
          <w:rFonts w:ascii="Arial" w:hAnsi="Arial" w:cs="Arial"/>
          <w:sz w:val="16"/>
          <w:szCs w:val="16"/>
        </w:rPr>
        <w:t xml:space="preserve"> predstavuje výšku príspevku v EUR na (dosiahnutú, vytvorenú) jednotku merateľného ukazovateľa hlavnej aktivity projektu </w:t>
      </w:r>
      <w:r w:rsidRPr="005C197C">
        <w:rPr>
          <w:rFonts w:ascii="Arial" w:hAnsi="Arial" w:cs="Arial"/>
          <w:sz w:val="16"/>
          <w:szCs w:val="16"/>
        </w:rPr>
        <w:t>(</w:t>
      </w:r>
      <w:r w:rsidR="009757E2">
        <w:rPr>
          <w:rFonts w:ascii="Arial" w:hAnsi="Arial" w:cs="Arial"/>
          <w:sz w:val="16"/>
          <w:szCs w:val="16"/>
        </w:rPr>
        <w:t xml:space="preserve"> </w:t>
      </w:r>
      <w:r w:rsidR="009757E2" w:rsidRPr="00896526">
        <w:rPr>
          <w:rFonts w:ascii="Arial" w:hAnsi="Arial" w:cs="Arial"/>
          <w:sz w:val="16"/>
          <w:szCs w:val="16"/>
        </w:rPr>
        <w:t>A104 Počet vytvorených pracovných miest</w:t>
      </w:r>
      <w:r w:rsidRPr="005C197C">
        <w:rPr>
          <w:rFonts w:ascii="Arial" w:hAnsi="Arial" w:cs="Arial"/>
          <w:sz w:val="16"/>
          <w:szCs w:val="16"/>
        </w:rPr>
        <w:t>)</w:t>
      </w:r>
    </w:p>
  </w:footnote>
  <w:footnote w:id="6">
    <w:p w14:paraId="75372597" w14:textId="58F7A4E1" w:rsidR="0055049E" w:rsidRPr="003F3414" w:rsidRDefault="0055049E"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BAF4" w14:textId="6B12271E" w:rsidR="0055049E" w:rsidRDefault="0055049E" w:rsidP="00DD3EE2">
    <w:pPr>
      <w:pStyle w:val="Hlavika"/>
    </w:pPr>
    <w:r>
      <w:rPr>
        <w:noProof/>
      </w:rPr>
      <w:drawing>
        <wp:anchor distT="0" distB="0" distL="114300" distR="114300" simplePos="0" relativeHeight="251664384" behindDoc="1" locked="0" layoutInCell="1" allowOverlap="1" wp14:anchorId="3347AA36" wp14:editId="2D8E088E">
          <wp:simplePos x="0" y="0"/>
          <wp:positionH relativeFrom="margin">
            <wp:align>center</wp:align>
          </wp:positionH>
          <wp:positionV relativeFrom="paragraph">
            <wp:posOffset>-231140</wp:posOffset>
          </wp:positionV>
          <wp:extent cx="1743075" cy="627380"/>
          <wp:effectExtent l="0" t="0" r="9525" b="127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75" cy="62738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E332475">
              <wp:simplePos x="0" y="0"/>
              <wp:positionH relativeFrom="margin">
                <wp:align>left</wp:align>
              </wp:positionH>
              <wp:positionV relativeFrom="paragraph">
                <wp:posOffset>-248285</wp:posOffset>
              </wp:positionV>
              <wp:extent cx="838200" cy="77152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838200" cy="77152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53C89EAD" w:rsidR="0055049E" w:rsidRPr="00CC6608" w:rsidRDefault="0055049E"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0;margin-top:-19.55pt;width:66pt;height:60.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" filled="f" strokecolor="black [3213]" strokeweight=".25pt">
              <v:stroke joinstyle="miter"/>
              <v:textbox>
                <w:txbxContent>
                  <w:p w14:paraId="19922610" w14:textId="53C89EAD" w:rsidR="0055049E" w:rsidRPr="00CC6608" w:rsidRDefault="0055049E"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v:textbox>
              <w10:wrap anchorx="margin"/>
            </v:roundrect>
          </w:pict>
        </mc:Fallback>
      </mc:AlternateContent>
    </w:r>
    <w:r w:rsidRPr="004C2F1F">
      <w:rPr>
        <w:rFonts w:ascii="Arial Narrow" w:hAnsi="Arial Narrow"/>
        <w:noProof/>
        <w:sz w:val="20"/>
      </w:rPr>
      <w:drawing>
        <wp:anchor distT="0" distB="0" distL="114300" distR="114300" simplePos="0" relativeHeight="251660288" behindDoc="1" locked="0" layoutInCell="1" allowOverlap="1" wp14:anchorId="4A2897DF" wp14:editId="42837FB5">
          <wp:simplePos x="0" y="0"/>
          <wp:positionH relativeFrom="column">
            <wp:posOffset>1546860</wp:posOffset>
          </wp:positionH>
          <wp:positionV relativeFrom="paragraph">
            <wp:posOffset>-88265</wp:posOffset>
          </wp:positionV>
          <wp:extent cx="465455" cy="390525"/>
          <wp:effectExtent l="0" t="0" r="0" b="9525"/>
          <wp:wrapTight wrapText="bothSides">
            <wp:wrapPolygon edited="0">
              <wp:start x="1768" y="0"/>
              <wp:lineTo x="0" y="14751"/>
              <wp:lineTo x="0" y="21073"/>
              <wp:lineTo x="4420" y="21073"/>
              <wp:lineTo x="15913" y="21073"/>
              <wp:lineTo x="20333" y="18966"/>
              <wp:lineTo x="20333" y="15805"/>
              <wp:lineTo x="18565" y="0"/>
              <wp:lineTo x="1768"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545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327396D8">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72B06B6A" w14:textId="77777777" w:rsidR="0055049E" w:rsidRDefault="0055049E" w:rsidP="00DD3EE2">
    <w:pPr>
      <w:pStyle w:val="Hlavika"/>
    </w:pPr>
  </w:p>
  <w:p w14:paraId="7515C275" w14:textId="77777777" w:rsidR="0055049E" w:rsidRPr="00FC401E" w:rsidRDefault="0055049E"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664A7268"/>
    <w:multiLevelType w:val="multilevel"/>
    <w:tmpl w:val="260ABD30"/>
    <w:lvl w:ilvl="0">
      <w:start w:val="2"/>
      <w:numFmt w:val="decimal"/>
      <w:lvlText w:val="%1."/>
      <w:lvlJc w:val="left"/>
      <w:pPr>
        <w:ind w:left="720" w:hanging="360"/>
      </w:pPr>
      <w:rPr>
        <w:rFonts w:hint="default"/>
        <w:color w:val="FFFFFF" w:themeColor="background1"/>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15:restartNumberingAfterBreak="0">
    <w:nsid w:val="731C5ACB"/>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1"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9753021">
    <w:abstractNumId w:val="43"/>
  </w:num>
  <w:num w:numId="2" w16cid:durableId="1577664739">
    <w:abstractNumId w:val="55"/>
  </w:num>
  <w:num w:numId="3" w16cid:durableId="2068870379">
    <w:abstractNumId w:val="24"/>
  </w:num>
  <w:num w:numId="4" w16cid:durableId="1843012355">
    <w:abstractNumId w:val="31"/>
  </w:num>
  <w:num w:numId="5" w16cid:durableId="801001003">
    <w:abstractNumId w:val="63"/>
  </w:num>
  <w:num w:numId="6" w16cid:durableId="1769692615">
    <w:abstractNumId w:val="0"/>
  </w:num>
  <w:num w:numId="7" w16cid:durableId="995841331">
    <w:abstractNumId w:val="14"/>
  </w:num>
  <w:num w:numId="8" w16cid:durableId="628127430">
    <w:abstractNumId w:val="51"/>
  </w:num>
  <w:num w:numId="9" w16cid:durableId="1958562864">
    <w:abstractNumId w:val="18"/>
  </w:num>
  <w:num w:numId="10" w16cid:durableId="6910876">
    <w:abstractNumId w:val="5"/>
  </w:num>
  <w:num w:numId="11" w16cid:durableId="890533036">
    <w:abstractNumId w:val="21"/>
  </w:num>
  <w:num w:numId="12" w16cid:durableId="312489761">
    <w:abstractNumId w:val="22"/>
  </w:num>
  <w:num w:numId="13" w16cid:durableId="1722555284">
    <w:abstractNumId w:val="6"/>
  </w:num>
  <w:num w:numId="14" w16cid:durableId="1189635063">
    <w:abstractNumId w:val="10"/>
  </w:num>
  <w:num w:numId="15" w16cid:durableId="1215042509">
    <w:abstractNumId w:val="52"/>
  </w:num>
  <w:num w:numId="16" w16cid:durableId="12536393">
    <w:abstractNumId w:val="1"/>
  </w:num>
  <w:num w:numId="17" w16cid:durableId="577398073">
    <w:abstractNumId w:val="60"/>
  </w:num>
  <w:num w:numId="18" w16cid:durableId="544175729">
    <w:abstractNumId w:val="25"/>
  </w:num>
  <w:num w:numId="19" w16cid:durableId="428358205">
    <w:abstractNumId w:val="40"/>
  </w:num>
  <w:num w:numId="20" w16cid:durableId="1105534883">
    <w:abstractNumId w:val="53"/>
  </w:num>
  <w:num w:numId="21" w16cid:durableId="815486998">
    <w:abstractNumId w:val="47"/>
  </w:num>
  <w:num w:numId="22" w16cid:durableId="879392780">
    <w:abstractNumId w:val="41"/>
  </w:num>
  <w:num w:numId="23" w16cid:durableId="401682954">
    <w:abstractNumId w:val="7"/>
  </w:num>
  <w:num w:numId="24" w16cid:durableId="1534071893">
    <w:abstractNumId w:val="34"/>
  </w:num>
  <w:num w:numId="25" w16cid:durableId="1161433587">
    <w:abstractNumId w:val="42"/>
  </w:num>
  <w:num w:numId="26" w16cid:durableId="691763522">
    <w:abstractNumId w:val="44"/>
  </w:num>
  <w:num w:numId="27" w16cid:durableId="1973364706">
    <w:abstractNumId w:val="62"/>
  </w:num>
  <w:num w:numId="28" w16cid:durableId="85424464">
    <w:abstractNumId w:val="17"/>
  </w:num>
  <w:num w:numId="29" w16cid:durableId="1807510334">
    <w:abstractNumId w:val="13"/>
  </w:num>
  <w:num w:numId="30" w16cid:durableId="1353411253">
    <w:abstractNumId w:val="30"/>
  </w:num>
  <w:num w:numId="31" w16cid:durableId="1195195304">
    <w:abstractNumId w:val="8"/>
  </w:num>
  <w:num w:numId="32" w16cid:durableId="832069388">
    <w:abstractNumId w:val="11"/>
  </w:num>
  <w:num w:numId="33" w16cid:durableId="1971935504">
    <w:abstractNumId w:val="19"/>
  </w:num>
  <w:num w:numId="34" w16cid:durableId="475146141">
    <w:abstractNumId w:val="4"/>
  </w:num>
  <w:num w:numId="35" w16cid:durableId="398138948">
    <w:abstractNumId w:val="49"/>
  </w:num>
  <w:num w:numId="36" w16cid:durableId="1347946268">
    <w:abstractNumId w:val="50"/>
  </w:num>
  <w:num w:numId="37" w16cid:durableId="767893547">
    <w:abstractNumId w:val="56"/>
  </w:num>
  <w:num w:numId="38" w16cid:durableId="1794713937">
    <w:abstractNumId w:val="46"/>
  </w:num>
  <w:num w:numId="39" w16cid:durableId="1590233807">
    <w:abstractNumId w:val="37"/>
  </w:num>
  <w:num w:numId="40" w16cid:durableId="1311523797">
    <w:abstractNumId w:val="38"/>
  </w:num>
  <w:num w:numId="41" w16cid:durableId="541137318">
    <w:abstractNumId w:val="2"/>
  </w:num>
  <w:num w:numId="42" w16cid:durableId="328945552">
    <w:abstractNumId w:val="16"/>
  </w:num>
  <w:num w:numId="43" w16cid:durableId="446197680">
    <w:abstractNumId w:val="26"/>
  </w:num>
  <w:num w:numId="44" w16cid:durableId="501429426">
    <w:abstractNumId w:val="48"/>
  </w:num>
  <w:num w:numId="45" w16cid:durableId="1977877986">
    <w:abstractNumId w:val="32"/>
  </w:num>
  <w:num w:numId="46" w16cid:durableId="1244418402">
    <w:abstractNumId w:val="45"/>
  </w:num>
  <w:num w:numId="47" w16cid:durableId="1376391183">
    <w:abstractNumId w:val="36"/>
  </w:num>
  <w:num w:numId="48" w16cid:durableId="358702369">
    <w:abstractNumId w:val="39"/>
  </w:num>
  <w:num w:numId="49" w16cid:durableId="1511796566">
    <w:abstractNumId w:val="20"/>
  </w:num>
  <w:num w:numId="50" w16cid:durableId="1881093716">
    <w:abstractNumId w:val="58"/>
  </w:num>
  <w:num w:numId="51" w16cid:durableId="67847645">
    <w:abstractNumId w:val="57"/>
  </w:num>
  <w:num w:numId="52" w16cid:durableId="250313168">
    <w:abstractNumId w:val="33"/>
  </w:num>
  <w:num w:numId="53" w16cid:durableId="59136218">
    <w:abstractNumId w:val="27"/>
  </w:num>
  <w:num w:numId="54" w16cid:durableId="1842967831">
    <w:abstractNumId w:val="3"/>
  </w:num>
  <w:num w:numId="55" w16cid:durableId="1491556453">
    <w:abstractNumId w:val="15"/>
  </w:num>
  <w:num w:numId="56" w16cid:durableId="332101391">
    <w:abstractNumId w:val="9"/>
  </w:num>
  <w:num w:numId="57" w16cid:durableId="78841454">
    <w:abstractNumId w:val="29"/>
  </w:num>
  <w:num w:numId="58" w16cid:durableId="734469048">
    <w:abstractNumId w:val="54"/>
  </w:num>
  <w:num w:numId="59" w16cid:durableId="421873878">
    <w:abstractNumId w:val="35"/>
  </w:num>
  <w:num w:numId="60" w16cid:durableId="1035346410">
    <w:abstractNumId w:val="23"/>
  </w:num>
  <w:num w:numId="61" w16cid:durableId="1983271165">
    <w:abstractNumId w:val="28"/>
  </w:num>
  <w:num w:numId="62" w16cid:durableId="367222978">
    <w:abstractNumId w:val="12"/>
  </w:num>
  <w:num w:numId="63" w16cid:durableId="1740908099">
    <w:abstractNumId w:val="61"/>
  </w:num>
  <w:num w:numId="64" w16cid:durableId="1630012729">
    <w:abstractNumId w:val="5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F24"/>
    <w:rsid w:val="00074B60"/>
    <w:rsid w:val="00080D9E"/>
    <w:rsid w:val="00081FA8"/>
    <w:rsid w:val="0008289A"/>
    <w:rsid w:val="000856E1"/>
    <w:rsid w:val="00087B9A"/>
    <w:rsid w:val="0009364E"/>
    <w:rsid w:val="000A29C6"/>
    <w:rsid w:val="000E1177"/>
    <w:rsid w:val="000E6FF9"/>
    <w:rsid w:val="000F55AF"/>
    <w:rsid w:val="0010785C"/>
    <w:rsid w:val="00116361"/>
    <w:rsid w:val="0014563B"/>
    <w:rsid w:val="00165936"/>
    <w:rsid w:val="00166002"/>
    <w:rsid w:val="00182D10"/>
    <w:rsid w:val="00183589"/>
    <w:rsid w:val="00195EA6"/>
    <w:rsid w:val="001A01B3"/>
    <w:rsid w:val="001A714F"/>
    <w:rsid w:val="001B54C1"/>
    <w:rsid w:val="001B7788"/>
    <w:rsid w:val="001C2252"/>
    <w:rsid w:val="001E6201"/>
    <w:rsid w:val="001F2286"/>
    <w:rsid w:val="002125A6"/>
    <w:rsid w:val="0021450D"/>
    <w:rsid w:val="00222132"/>
    <w:rsid w:val="002259FB"/>
    <w:rsid w:val="00236E5C"/>
    <w:rsid w:val="00242B02"/>
    <w:rsid w:val="00253953"/>
    <w:rsid w:val="00256703"/>
    <w:rsid w:val="00256968"/>
    <w:rsid w:val="00257130"/>
    <w:rsid w:val="002761A6"/>
    <w:rsid w:val="002770EF"/>
    <w:rsid w:val="002A1CAA"/>
    <w:rsid w:val="002A4594"/>
    <w:rsid w:val="002D777A"/>
    <w:rsid w:val="00324C9D"/>
    <w:rsid w:val="003357FD"/>
    <w:rsid w:val="003458E3"/>
    <w:rsid w:val="00345FCF"/>
    <w:rsid w:val="003647AF"/>
    <w:rsid w:val="0037247B"/>
    <w:rsid w:val="00374B3F"/>
    <w:rsid w:val="00377989"/>
    <w:rsid w:val="00392626"/>
    <w:rsid w:val="003A44DF"/>
    <w:rsid w:val="003B4837"/>
    <w:rsid w:val="003C1560"/>
    <w:rsid w:val="003C3536"/>
    <w:rsid w:val="003E6697"/>
    <w:rsid w:val="003F1701"/>
    <w:rsid w:val="004461E5"/>
    <w:rsid w:val="00474323"/>
    <w:rsid w:val="004801F0"/>
    <w:rsid w:val="00481344"/>
    <w:rsid w:val="004970B4"/>
    <w:rsid w:val="004A2943"/>
    <w:rsid w:val="004C09DA"/>
    <w:rsid w:val="004C5606"/>
    <w:rsid w:val="004C61BF"/>
    <w:rsid w:val="004E05DE"/>
    <w:rsid w:val="004F7821"/>
    <w:rsid w:val="00501D7A"/>
    <w:rsid w:val="00502202"/>
    <w:rsid w:val="0050413E"/>
    <w:rsid w:val="00513795"/>
    <w:rsid w:val="00535638"/>
    <w:rsid w:val="00543C90"/>
    <w:rsid w:val="0055049E"/>
    <w:rsid w:val="00556E68"/>
    <w:rsid w:val="00561238"/>
    <w:rsid w:val="00566DC5"/>
    <w:rsid w:val="00595B92"/>
    <w:rsid w:val="005A0B7B"/>
    <w:rsid w:val="005A4960"/>
    <w:rsid w:val="005C197C"/>
    <w:rsid w:val="005E60A7"/>
    <w:rsid w:val="00616635"/>
    <w:rsid w:val="0062748F"/>
    <w:rsid w:val="006372C8"/>
    <w:rsid w:val="00637901"/>
    <w:rsid w:val="00643184"/>
    <w:rsid w:val="00655302"/>
    <w:rsid w:val="00660318"/>
    <w:rsid w:val="00661A23"/>
    <w:rsid w:val="00663623"/>
    <w:rsid w:val="0066785A"/>
    <w:rsid w:val="006726A1"/>
    <w:rsid w:val="0068722F"/>
    <w:rsid w:val="00687273"/>
    <w:rsid w:val="00696061"/>
    <w:rsid w:val="006A048B"/>
    <w:rsid w:val="006A27D3"/>
    <w:rsid w:val="006C2DA2"/>
    <w:rsid w:val="006C31B4"/>
    <w:rsid w:val="006D0AAF"/>
    <w:rsid w:val="006D5E4E"/>
    <w:rsid w:val="007214ED"/>
    <w:rsid w:val="007274B0"/>
    <w:rsid w:val="00733FAA"/>
    <w:rsid w:val="007418F9"/>
    <w:rsid w:val="00747165"/>
    <w:rsid w:val="00754AF3"/>
    <w:rsid w:val="00754D3C"/>
    <w:rsid w:val="00774C45"/>
    <w:rsid w:val="0078752A"/>
    <w:rsid w:val="007B7FF0"/>
    <w:rsid w:val="007C0B12"/>
    <w:rsid w:val="007F1ABD"/>
    <w:rsid w:val="00802379"/>
    <w:rsid w:val="0080729A"/>
    <w:rsid w:val="00843399"/>
    <w:rsid w:val="008644F8"/>
    <w:rsid w:val="00870A50"/>
    <w:rsid w:val="00882C9E"/>
    <w:rsid w:val="008A1F08"/>
    <w:rsid w:val="008E1431"/>
    <w:rsid w:val="008F1DDC"/>
    <w:rsid w:val="00905190"/>
    <w:rsid w:val="00946FAA"/>
    <w:rsid w:val="0097303A"/>
    <w:rsid w:val="009757E2"/>
    <w:rsid w:val="009968B5"/>
    <w:rsid w:val="00997F82"/>
    <w:rsid w:val="009A09B1"/>
    <w:rsid w:val="009A65F5"/>
    <w:rsid w:val="009B47E3"/>
    <w:rsid w:val="009D01A4"/>
    <w:rsid w:val="009D13BD"/>
    <w:rsid w:val="00A00C02"/>
    <w:rsid w:val="00A456CD"/>
    <w:rsid w:val="00A471A4"/>
    <w:rsid w:val="00A55D6C"/>
    <w:rsid w:val="00A57C24"/>
    <w:rsid w:val="00A65A24"/>
    <w:rsid w:val="00A73523"/>
    <w:rsid w:val="00A90A85"/>
    <w:rsid w:val="00AB07F9"/>
    <w:rsid w:val="00AD7FDE"/>
    <w:rsid w:val="00B11F02"/>
    <w:rsid w:val="00B142EB"/>
    <w:rsid w:val="00B3204F"/>
    <w:rsid w:val="00B43B53"/>
    <w:rsid w:val="00B45889"/>
    <w:rsid w:val="00B673F2"/>
    <w:rsid w:val="00B96FE7"/>
    <w:rsid w:val="00BA2CC3"/>
    <w:rsid w:val="00BA5223"/>
    <w:rsid w:val="00BB3098"/>
    <w:rsid w:val="00BD0B30"/>
    <w:rsid w:val="00C04A44"/>
    <w:rsid w:val="00C11500"/>
    <w:rsid w:val="00C36F67"/>
    <w:rsid w:val="00C473E6"/>
    <w:rsid w:val="00C72A19"/>
    <w:rsid w:val="00C90FB0"/>
    <w:rsid w:val="00CA18C8"/>
    <w:rsid w:val="00CB5231"/>
    <w:rsid w:val="00CC590E"/>
    <w:rsid w:val="00CD3167"/>
    <w:rsid w:val="00CD453C"/>
    <w:rsid w:val="00D025CF"/>
    <w:rsid w:val="00D144F3"/>
    <w:rsid w:val="00D21BC3"/>
    <w:rsid w:val="00D45E7C"/>
    <w:rsid w:val="00D6110F"/>
    <w:rsid w:val="00D63B1B"/>
    <w:rsid w:val="00D83866"/>
    <w:rsid w:val="00DA43D6"/>
    <w:rsid w:val="00DB2000"/>
    <w:rsid w:val="00DD26C9"/>
    <w:rsid w:val="00DD3EE2"/>
    <w:rsid w:val="00DF0742"/>
    <w:rsid w:val="00DF6B1E"/>
    <w:rsid w:val="00DF79B2"/>
    <w:rsid w:val="00E0368D"/>
    <w:rsid w:val="00E0409B"/>
    <w:rsid w:val="00E060F1"/>
    <w:rsid w:val="00E101C8"/>
    <w:rsid w:val="00E45641"/>
    <w:rsid w:val="00E60334"/>
    <w:rsid w:val="00EB1ABD"/>
    <w:rsid w:val="00EB65C0"/>
    <w:rsid w:val="00ED79B9"/>
    <w:rsid w:val="00EE0748"/>
    <w:rsid w:val="00F0363A"/>
    <w:rsid w:val="00F23F27"/>
    <w:rsid w:val="00F34153"/>
    <w:rsid w:val="00F413B2"/>
    <w:rsid w:val="00F47560"/>
    <w:rsid w:val="00F61F89"/>
    <w:rsid w:val="00FB0591"/>
    <w:rsid w:val="00FB4919"/>
    <w:rsid w:val="00FB755C"/>
    <w:rsid w:val="00FD0E5A"/>
    <w:rsid w:val="00FD51A7"/>
    <w:rsid w:val="00FF321D"/>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paragraph" w:styleId="Bezriadkovania">
    <w:name w:val="No Spacing"/>
    <w:uiPriority w:val="1"/>
    <w:qFormat/>
    <w:rsid w:val="00256968"/>
    <w:pPr>
      <w:spacing w:after="0" w:line="240" w:lineRule="auto"/>
    </w:pPr>
    <w:rPr>
      <w:rFonts w:ascii="Times New Roman" w:eastAsiaTheme="minorEastAsia" w:hAnsi="Times New Roman"/>
      <w:sz w:val="24"/>
      <w:lang w:eastAsia="sk-SK"/>
    </w:rPr>
  </w:style>
  <w:style w:type="character" w:styleId="Nevyrieenzmienka">
    <w:name w:val="Unresolved Mention"/>
    <w:basedOn w:val="Predvolenpsmoodseku"/>
    <w:uiPriority w:val="99"/>
    <w:semiHidden/>
    <w:unhideWhenUsed/>
    <w:rsid w:val="00D45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959920">
      <w:bodyDiv w:val="1"/>
      <w:marLeft w:val="0"/>
      <w:marRight w:val="0"/>
      <w:marTop w:val="0"/>
      <w:marBottom w:val="0"/>
      <w:divBdr>
        <w:top w:val="none" w:sz="0" w:space="0" w:color="auto"/>
        <w:left w:val="none" w:sz="0" w:space="0" w:color="auto"/>
        <w:bottom w:val="none" w:sz="0" w:space="0" w:color="auto"/>
        <w:right w:val="none" w:sz="0" w:space="0" w:color="auto"/>
      </w:divBdr>
    </w:div>
    <w:div w:id="203137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rri.gov.sk" TargetMode="External"/><Relationship Id="rId13" Type="http://schemas.openxmlformats.org/officeDocument/2006/relationships/hyperlink" Target="https://www.antimon.gov.sk/rozhodnutia-europskej-komisie-prikazujuce-slovenskej-republike-vymahat-neopravnene-poskytnutu-a-nezlucitelnu-statnu-pomoc/?csrt=71127153597923515" TargetMode="External"/><Relationship Id="rId18" Type="http://schemas.openxmlformats.org/officeDocument/2006/relationships/hyperlink" Target="https://www.mirri.gov.sk/mpsr/irop-programove-obdobie-2014-2020/clld/programove-dokumenty/prirucka-k-procesu-verejneho-obstaravania/index.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irri.gov.sk/mpsr/irop-programove-obdobie-2014-2020/clld/programove-dokumenty/statna-pomoc/index.html" TargetMode="External"/><Relationship Id="rId17" Type="http://schemas.openxmlformats.org/officeDocument/2006/relationships/hyperlink" Target="http://www.registeruz.sk"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statnapomoc.sk/wp-content/uploads/2016/03/Prirucka-EK2015SK1.pdf" TargetMode="External"/><Relationship Id="rId20"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rri.gov.sk/mpsr/irop-programove-obdobie-2014-2020/clld/programove-dokumenty/prirucka-k-procesu-verejneho-obstaravania/index.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p.gov.sk/app/registerNZ/" TargetMode="External"/><Relationship Id="rId23" Type="http://schemas.openxmlformats.org/officeDocument/2006/relationships/footer" Target="footer2.xml"/><Relationship Id="rId10" Type="http://schemas.openxmlformats.org/officeDocument/2006/relationships/hyperlink" Target="https://esluzby.genpro.gov.sk/zoznam-odsudenych-pravnickych-osob" TargetMode="External"/><Relationship Id="rId19" Type="http://schemas.openxmlformats.org/officeDocument/2006/relationships/hyperlink" Target="https://www.mirri.gov.sk/mpsr/irop-programove-obdobie-2014-2020/clld/programove-dokumenty/prirucka-k-procesu-verejneho-obstaravania/index.html"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www.ip.gov.sk/app/registerNZ/"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B2A30"/>
    <w:rsid w:val="000B3212"/>
    <w:rsid w:val="000E2AB8"/>
    <w:rsid w:val="00132D38"/>
    <w:rsid w:val="00220831"/>
    <w:rsid w:val="0027590C"/>
    <w:rsid w:val="002E7150"/>
    <w:rsid w:val="00301556"/>
    <w:rsid w:val="00311E0A"/>
    <w:rsid w:val="00494C0B"/>
    <w:rsid w:val="004D72B2"/>
    <w:rsid w:val="006856AA"/>
    <w:rsid w:val="006F5226"/>
    <w:rsid w:val="007746B8"/>
    <w:rsid w:val="007C74F0"/>
    <w:rsid w:val="00921526"/>
    <w:rsid w:val="00947477"/>
    <w:rsid w:val="009A2052"/>
    <w:rsid w:val="009A3C26"/>
    <w:rsid w:val="009B7348"/>
    <w:rsid w:val="009E60BC"/>
    <w:rsid w:val="00A30B05"/>
    <w:rsid w:val="00B05E4E"/>
    <w:rsid w:val="00B973B3"/>
    <w:rsid w:val="00C212B3"/>
    <w:rsid w:val="00CA6E28"/>
    <w:rsid w:val="00D34F1D"/>
    <w:rsid w:val="00DD0724"/>
    <w:rsid w:val="00E171E3"/>
    <w:rsid w:val="00E32046"/>
    <w:rsid w:val="00F81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67A1E-546C-47E6-B6E6-68F0B939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11839</Words>
  <Characters>67487</Characters>
  <Application>Microsoft Office Word</Application>
  <DocSecurity>0</DocSecurity>
  <Lines>562</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2023-01-24T11:08:00Z</dcterms:created>
  <dcterms:modified xsi:type="dcterms:W3CDTF">2023-10-16T15:19:00Z</dcterms:modified>
</cp:coreProperties>
</file>