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:rsidTr="00CA32E4">
        <w:trPr>
          <w:trHeight w:val="308"/>
        </w:trPr>
        <w:tc>
          <w:tcPr>
            <w:tcW w:w="9781" w:type="dxa"/>
            <w:shd w:val="clear" w:color="auto" w:fill="FFFFFF"/>
          </w:tcPr>
          <w:p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bookmarkStart w:id="0" w:name="_GoBack"/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</w:tr>
      <w:bookmarkEnd w:id="0"/>
      <w:tr w:rsidR="00CA32E4" w:rsidRPr="00466F14" w:rsidTr="00A93ACE">
        <w:trPr>
          <w:trHeight w:val="2685"/>
        </w:trPr>
        <w:tc>
          <w:tcPr>
            <w:tcW w:w="9781" w:type="dxa"/>
          </w:tcPr>
          <w:p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t.j. také, ktoré by bez realizácie projektu nevznikali.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ŽoPr.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lastRenderedPageBreak/>
              <w:t>Výpočet miery výnosovosti</w:t>
            </w:r>
          </w:p>
          <w:p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>finančnej analýzy položka vrátane hodntoy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t>Žiadateľ vo finančnej analýze nezohľadňuje nárast cien v dôsledku inflácie. Všetky vstupné údaje (ako napr. výška miezd, ceny materiálu, energií, výstupov projektu) uvádza žiadateľ v stálych cenách. Údaje sa uvádzajú v tisícoch EUR zaokrúhlené na jedno desatinné miesto matematicky.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466F14">
                    <w:rPr>
                      <w:rFonts w:cs="Calibri"/>
                    </w:rPr>
                    <w:t xml:space="preserve">Pozemky </w:t>
                  </w:r>
                  <w:r w:rsidRPr="00466F14">
                    <w:rPr>
                      <w:rFonts w:cs="Calibri"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Budovy a stavby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Nová technológia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Použitá technológia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Mimoriadna údržba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mimoriadnu údržbu novej a použitej technológie. Ide o investičný náklad, t.j.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Licencie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Patenty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investičné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 povahy je sem možné zahrnúť objem prostriedkov na tzv. potrebu pracovného kapitálu, t.j.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Materiál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Obstaranie tovarov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color w:val="FF0000"/>
                      <w:u w:val="single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Osobné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náklady na zamestnancov a zmluvy uzatvorené podľa zákonníka práce. Ide o celkovú cenu prace – t.j. hrubá mzda a odvody za zamestnancov,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ktorí vykonávajú práce súvisiace s realizovanou investíciou (napr. obsluha zariadenia).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lastRenderedPageBreak/>
                    <w:t>Pokiaľ bola práca dodaná na základe inej zmluvy ako podľa Zákonníka práce (napr. zmluva o dielo so živnostníkom), vstupuje do analýzy v 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Služby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Energie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energie. Ide o náklady na dodatočné energie, ktorých potreba bola vyvolaná investíciou – t.j.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Údržba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Úroky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Poplatky a dane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Upozornenie: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služby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výrobky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tovary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z predaja majetku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 rámci tejto výzvy 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výnosy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celkom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náklady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Daňové odpisy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Ide o odpisy DHM a DNM v zmysle daňových zákonov. 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Pozn.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Hrubý zisk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Daň z príjmu</w:t>
                  </w:r>
                  <w:r w:rsidRPr="00466F14">
                    <w:rPr>
                      <w:rFonts w:cs="Calibri"/>
                      <w:color w:val="000000"/>
                      <w:u w:val="single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výdavky + daň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>S</w:t>
                  </w:r>
                  <w:r w:rsidRPr="00466F14">
                    <w:rPr>
                      <w:rFonts w:cs="Calibri"/>
                    </w:rPr>
                    <w:t xml:space="preserve">účasná hodnota prevádzkových výdavkov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Celková hodnota výnosov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Súčasná hodnota celkových výnosov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>
                    <w:rPr>
                      <w:rFonts w:cs="Calibri"/>
                    </w:rPr>
                    <w:t xml:space="preserve"> KUMULATÍVNE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postupným akumulovaním CASH-FLOW z riadku 32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Investičné náklady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investičných nákladov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ŽoPr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lastRenderedPageBreak/>
              <w:t>Vo formulári ŽoP</w:t>
            </w:r>
            <w:r w:rsidR="00DE1B8F" w:rsidRPr="00466F14">
              <w:rPr>
                <w:rFonts w:cs="Calibri"/>
              </w:rPr>
              <w:t>r</w:t>
            </w:r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>) je žiadateľ zároveň povinný vykonať rizikovú analýzu vstupov do finančnej analýzy, t.j.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:rsidR="00E723DB" w:rsidRPr="00466F14" w:rsidRDefault="00E723DB">
      <w:pPr>
        <w:rPr>
          <w:rFonts w:cs="Calibri"/>
        </w:rPr>
      </w:pPr>
    </w:p>
    <w:sectPr w:rsidR="00E723DB" w:rsidRPr="00466F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B50" w:rsidRDefault="00B45B50" w:rsidP="00CA32E4">
      <w:pPr>
        <w:spacing w:after="0" w:line="240" w:lineRule="auto"/>
      </w:pPr>
      <w:r>
        <w:separator/>
      </w:r>
    </w:p>
  </w:endnote>
  <w:endnote w:type="continuationSeparator" w:id="0">
    <w:p w:rsidR="00B45B50" w:rsidRDefault="00B45B50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66" w:rsidRDefault="0093666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66" w:rsidRDefault="0093666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66" w:rsidRDefault="009366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B50" w:rsidRDefault="00B45B50" w:rsidP="00CA32E4">
      <w:pPr>
        <w:spacing w:after="0" w:line="240" w:lineRule="auto"/>
      </w:pPr>
      <w:r>
        <w:separator/>
      </w:r>
    </w:p>
  </w:footnote>
  <w:footnote w:type="continuationSeparator" w:id="0">
    <w:p w:rsidR="00B45B50" w:rsidRDefault="00B45B50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66" w:rsidRDefault="0093666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1E4" w:rsidRDefault="003511E4" w:rsidP="003511E4">
    <w:pPr>
      <w:pStyle w:val="Hlavika"/>
      <w:jc w:val="right"/>
    </w:pPr>
    <w:r>
      <w:t xml:space="preserve">Príloha </w:t>
    </w:r>
    <w:r w:rsidR="009C5280">
      <w:t>6a</w:t>
    </w:r>
    <w:ins w:id="1" w:author="PC" w:date="2021-02-16T09:12:00Z">
      <w:r w:rsidR="00936666">
        <w:t xml:space="preserve"> </w:t>
      </w:r>
    </w:ins>
    <w:r>
      <w:t>ŽoPr - Inštrukcia k finančnej analýze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66" w:rsidRDefault="009366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E4"/>
    <w:rsid w:val="000204B6"/>
    <w:rsid w:val="00050C07"/>
    <w:rsid w:val="00081803"/>
    <w:rsid w:val="000E69F3"/>
    <w:rsid w:val="001D3432"/>
    <w:rsid w:val="002A3106"/>
    <w:rsid w:val="00350F65"/>
    <w:rsid w:val="003511E4"/>
    <w:rsid w:val="00375CF7"/>
    <w:rsid w:val="004215E6"/>
    <w:rsid w:val="00466F14"/>
    <w:rsid w:val="004932F3"/>
    <w:rsid w:val="004B2702"/>
    <w:rsid w:val="00507C05"/>
    <w:rsid w:val="005A2D87"/>
    <w:rsid w:val="00665A1B"/>
    <w:rsid w:val="00667CD1"/>
    <w:rsid w:val="00700054"/>
    <w:rsid w:val="00715C4D"/>
    <w:rsid w:val="00936666"/>
    <w:rsid w:val="00972BD8"/>
    <w:rsid w:val="009B1DE9"/>
    <w:rsid w:val="009C5280"/>
    <w:rsid w:val="00A93ACE"/>
    <w:rsid w:val="00B32254"/>
    <w:rsid w:val="00B45B50"/>
    <w:rsid w:val="00B7488D"/>
    <w:rsid w:val="00C90D29"/>
    <w:rsid w:val="00CA32E4"/>
    <w:rsid w:val="00CC0AED"/>
    <w:rsid w:val="00CF766D"/>
    <w:rsid w:val="00DD509D"/>
    <w:rsid w:val="00DE1B8F"/>
    <w:rsid w:val="00E116D1"/>
    <w:rsid w:val="00E71F44"/>
    <w:rsid w:val="00E723DB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75DD40C-EE70-44F0-8197-0B411C4A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</dc:creator>
  <cp:keywords/>
  <dc:description/>
  <cp:lastModifiedBy>lorant pápai</cp:lastModifiedBy>
  <cp:revision>2</cp:revision>
  <dcterms:created xsi:type="dcterms:W3CDTF">2021-02-25T20:30:00Z</dcterms:created>
  <dcterms:modified xsi:type="dcterms:W3CDTF">2021-02-25T20:30:00Z</dcterms:modified>
</cp:coreProperties>
</file>