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024A057A" w14:textId="26F4A05C" w:rsidR="00997F82" w:rsidRDefault="003C3536"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5B133ADF" w:rsidR="00997F82" w:rsidRDefault="00997F82" w:rsidP="00997F82">
      <w:pPr>
        <w:spacing w:after="0" w:line="240" w:lineRule="auto"/>
        <w:jc w:val="center"/>
        <w:rPr>
          <w:ins w:id="0" w:author="Autor"/>
          <w:rFonts w:ascii="Arial" w:eastAsia="Times New Roman" w:hAnsi="Arial" w:cs="Arial"/>
          <w:sz w:val="28"/>
          <w:szCs w:val="20"/>
        </w:rPr>
      </w:pPr>
      <w:r w:rsidRPr="00C13613">
        <w:rPr>
          <w:rFonts w:ascii="Arial" w:eastAsia="Times New Roman" w:hAnsi="Arial" w:cs="Arial"/>
          <w:sz w:val="28"/>
          <w:szCs w:val="20"/>
        </w:rPr>
        <w:t>kód výzvy: IROP-CLLD-</w:t>
      </w:r>
      <w:r w:rsidR="00F47560">
        <w:rPr>
          <w:rFonts w:ascii="Arial" w:eastAsia="Times New Roman" w:hAnsi="Arial" w:cs="Arial"/>
          <w:sz w:val="28"/>
          <w:szCs w:val="20"/>
        </w:rPr>
        <w:t>Q091</w:t>
      </w:r>
      <w:r w:rsidRPr="00C13613">
        <w:rPr>
          <w:rFonts w:ascii="Arial" w:eastAsia="Times New Roman" w:hAnsi="Arial" w:cs="Arial"/>
          <w:sz w:val="28"/>
          <w:szCs w:val="20"/>
        </w:rPr>
        <w:t>-</w:t>
      </w:r>
      <w:r w:rsidR="00F47560">
        <w:rPr>
          <w:rFonts w:ascii="Arial" w:eastAsia="Times New Roman" w:hAnsi="Arial" w:cs="Arial"/>
          <w:sz w:val="28"/>
          <w:szCs w:val="20"/>
        </w:rPr>
        <w:t>511</w:t>
      </w:r>
      <w:r w:rsidRPr="00C13613">
        <w:rPr>
          <w:rFonts w:ascii="Arial" w:eastAsia="Times New Roman" w:hAnsi="Arial" w:cs="Arial"/>
          <w:sz w:val="28"/>
          <w:szCs w:val="20"/>
        </w:rPr>
        <w:t>-</w:t>
      </w:r>
      <w:r w:rsidR="00F47560">
        <w:rPr>
          <w:rFonts w:ascii="Arial" w:eastAsia="Times New Roman" w:hAnsi="Arial" w:cs="Arial"/>
          <w:sz w:val="28"/>
          <w:szCs w:val="20"/>
        </w:rPr>
        <w:t>001</w:t>
      </w:r>
    </w:p>
    <w:p w14:paraId="0BC66D7C" w14:textId="5662D3CF" w:rsidR="00A456CD" w:rsidRDefault="00A456CD" w:rsidP="00997F82">
      <w:pPr>
        <w:spacing w:after="0" w:line="240" w:lineRule="auto"/>
        <w:jc w:val="center"/>
        <w:rPr>
          <w:ins w:id="1" w:author="Autor"/>
          <w:rFonts w:ascii="Arial" w:eastAsia="Times New Roman" w:hAnsi="Arial" w:cs="Arial"/>
          <w:sz w:val="28"/>
          <w:szCs w:val="20"/>
        </w:rPr>
      </w:pPr>
    </w:p>
    <w:p w14:paraId="28649B05" w14:textId="1F6C2677" w:rsidR="00A456CD" w:rsidRDefault="00A456CD" w:rsidP="00997F82">
      <w:pPr>
        <w:spacing w:after="0" w:line="240" w:lineRule="auto"/>
        <w:jc w:val="center"/>
        <w:rPr>
          <w:rFonts w:ascii="Arial" w:eastAsia="Times New Roman" w:hAnsi="Arial" w:cs="Arial"/>
          <w:sz w:val="28"/>
          <w:szCs w:val="20"/>
        </w:rPr>
      </w:pPr>
      <w:ins w:id="2" w:author="Autor">
        <w:r>
          <w:rPr>
            <w:rFonts w:ascii="Arial" w:eastAsia="Times New Roman" w:hAnsi="Arial" w:cs="Arial"/>
            <w:sz w:val="28"/>
            <w:szCs w:val="20"/>
          </w:rPr>
          <w:t xml:space="preserve">Aktualizácia č.1 </w:t>
        </w:r>
      </w:ins>
      <w:bookmarkStart w:id="3" w:name="_GoBack"/>
      <w:bookmarkEnd w:id="3"/>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BD1E6A3" w14:textId="1CC04FA5"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377C2A1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7274B0">
            <w:rPr>
              <w:rFonts w:ascii="Arial" w:hAnsi="Arial" w:cs="Arial"/>
              <w:sz w:val="22"/>
            </w:rPr>
            <w:t>5.1.1 Zvýšenie zamestnanosti na miestnej úrovni podporou podnikania a inovácií</w:t>
          </w:r>
        </w:sdtContent>
      </w:sdt>
    </w:p>
    <w:p w14:paraId="266737C6" w14:textId="1A20FB7E"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274B0">
            <w:rPr>
              <w:rFonts w:ascii="Arial" w:hAnsi="Arial" w:cs="Arial"/>
              <w:sz w:val="22"/>
            </w:rPr>
            <w:t>A1 Podpora podnikania a inovácií</w:t>
          </w:r>
        </w:sdtContent>
      </w:sdt>
    </w:p>
    <w:p w14:paraId="60D37D52" w14:textId="4885758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274B0">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3780415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7274B0">
        <w:rPr>
          <w:rFonts w:ascii="Arial" w:hAnsi="Arial" w:cs="Arial"/>
          <w:sz w:val="22"/>
        </w:rPr>
        <w:t>Občianske združenie KRAS</w:t>
      </w:r>
      <w:r w:rsidRPr="00B50BAE">
        <w:rPr>
          <w:rFonts w:ascii="Arial" w:hAnsi="Arial" w:cs="Arial"/>
          <w:sz w:val="22"/>
        </w:rPr>
        <w:t xml:space="preserve"> </w:t>
      </w:r>
    </w:p>
    <w:p w14:paraId="5C40D1B0" w14:textId="34EE961F"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274B0">
        <w:rPr>
          <w:rFonts w:ascii="Arial" w:hAnsi="Arial" w:cs="Arial"/>
          <w:sz w:val="22"/>
        </w:rPr>
        <w:t>Čsl. Armády 478</w:t>
      </w:r>
    </w:p>
    <w:p w14:paraId="3DB92461" w14:textId="573C36C5" w:rsidR="00997F82"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7274B0">
        <w:rPr>
          <w:rFonts w:ascii="Arial" w:hAnsi="Arial" w:cs="Arial"/>
          <w:i/>
          <w:sz w:val="22"/>
        </w:rPr>
        <w:t>Plešivec</w:t>
      </w:r>
    </w:p>
    <w:p w14:paraId="02B5761B" w14:textId="3667197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274B0">
        <w:rPr>
          <w:rFonts w:ascii="Arial" w:hAnsi="Arial" w:cs="Arial"/>
          <w:i/>
          <w:sz w:val="22"/>
        </w:rPr>
        <w:t>04911</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06ACC5DB"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0-23T00:00:00Z">
            <w:dateFormat w:val="d. M. yyyy"/>
            <w:lid w:val="sk-SK"/>
            <w:storeMappedDataAs w:val="dateTime"/>
            <w:calendar w:val="gregorian"/>
          </w:date>
        </w:sdtPr>
        <w:sdtEndPr/>
        <w:sdtContent>
          <w:r w:rsidR="002259FB">
            <w:rPr>
              <w:rFonts w:ascii="Arial" w:hAnsi="Arial" w:cs="Arial"/>
              <w:sz w:val="22"/>
            </w:rPr>
            <w:t>23. 10. 2019</w:t>
          </w:r>
        </w:sdtContent>
      </w:sdt>
    </w:p>
    <w:p w14:paraId="532ABE8D" w14:textId="2DD52EA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274B0" w:rsidRPr="002A4594">
        <w:rPr>
          <w:rFonts w:ascii="Arial" w:hAnsi="Arial" w:cs="Arial"/>
          <w:color w:val="00B0F0"/>
          <w:sz w:val="22"/>
          <w:u w:val="single"/>
        </w:rPr>
        <w:t>www.maskras.sk</w:t>
      </w:r>
      <w:r w:rsidR="007274B0" w:rsidRPr="002A4594">
        <w:rPr>
          <w:rFonts w:ascii="Arial" w:hAnsi="Arial" w:cs="Arial"/>
          <w:color w:val="00B0F0"/>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42E242AC" w:rsidR="00997F82"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3458E3" w:rsidRPr="002A4594">
        <w:rPr>
          <w:rFonts w:asciiTheme="minorHAnsi" w:hAnsiTheme="minorHAnsi" w:cstheme="minorHAnsi"/>
          <w:b/>
        </w:rPr>
        <w:t>548.697,98</w:t>
      </w:r>
      <w:r w:rsidR="003458E3">
        <w:rPr>
          <w:rFonts w:asciiTheme="minorHAnsi" w:hAnsiTheme="minorHAnsi" w:cstheme="minorHAnsi"/>
        </w:rPr>
        <w:t xml:space="preserve"> </w:t>
      </w:r>
      <w:r>
        <w:rPr>
          <w:rFonts w:ascii="Arial" w:hAnsi="Arial" w:cs="Arial"/>
          <w:b/>
          <w:sz w:val="22"/>
        </w:rPr>
        <w:t>EUR.</w:t>
      </w:r>
      <w:r w:rsidRPr="00CD1F3C">
        <w:rPr>
          <w:rFonts w:ascii="Arial" w:hAnsi="Arial" w:cs="Arial"/>
          <w:sz w:val="22"/>
        </w:rPr>
        <w:t xml:space="preserve"> </w:t>
      </w:r>
    </w:p>
    <w:p w14:paraId="4A2FD8C3" w14:textId="77777777" w:rsidR="00DB2000" w:rsidRDefault="00DB2000" w:rsidP="00DB2000">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4E9B55E4" w14:textId="77777777" w:rsidR="00DB2000" w:rsidRPr="00CD1F3C" w:rsidRDefault="00DB2000" w:rsidP="00DD3EE2">
      <w:pPr>
        <w:spacing w:before="240" w:after="120" w:line="240" w:lineRule="auto"/>
        <w:jc w:val="both"/>
        <w:rPr>
          <w:rFonts w:ascii="Arial" w:hAnsi="Arial" w:cs="Arial"/>
          <w:sz w:val="22"/>
        </w:rPr>
      </w:pP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 xml:space="preserve">po ukončení každého hodnotiaceho kola – teda výška žiadaného príspevku (po ukončení možnosti predkladať žiadosti do príslušného </w:t>
      </w:r>
      <w:r>
        <w:rPr>
          <w:sz w:val="22"/>
          <w:szCs w:val="22"/>
        </w:rPr>
        <w:lastRenderedPageBreak/>
        <w:t>hodnotiaceho kola) v ŽoPr,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53F4678"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13795">
        <w:rPr>
          <w:rFonts w:ascii="Arial" w:hAnsi="Arial" w:cs="Arial"/>
          <w:sz w:val="22"/>
        </w:rPr>
        <w:t>55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51379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2B174EF3" w14:textId="25D5071E" w:rsidR="00997F82" w:rsidRPr="00325D0A" w:rsidRDefault="00997F82" w:rsidP="00513795">
      <w:pPr>
        <w:pStyle w:val="Odsekzoznamu"/>
        <w:spacing w:after="0" w:line="240" w:lineRule="auto"/>
        <w:ind w:left="714"/>
        <w:contextualSpacing w:val="0"/>
        <w:jc w:val="both"/>
        <w:rPr>
          <w:rFonts w:ascii="Arial" w:hAnsi="Arial" w:cs="Arial"/>
          <w:sz w:val="22"/>
        </w:rPr>
      </w:pPr>
    </w:p>
    <w:p w14:paraId="383C8DFB" w14:textId="787ED14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53BAC6A2" w:rsidR="00997F82" w:rsidRDefault="002259FB" w:rsidP="002770EF">
            <w:pPr>
              <w:spacing w:before="60" w:after="60" w:line="240" w:lineRule="auto"/>
              <w:jc w:val="center"/>
              <w:outlineLvl w:val="0"/>
              <w:rPr>
                <w:rFonts w:ascii="Arial" w:hAnsi="Arial" w:cs="Arial"/>
                <w:sz w:val="20"/>
                <w:szCs w:val="20"/>
              </w:rPr>
            </w:pPr>
            <w:r>
              <w:rPr>
                <w:rFonts w:ascii="Arial" w:hAnsi="Arial" w:cs="Arial"/>
                <w:sz w:val="20"/>
                <w:szCs w:val="20"/>
              </w:rPr>
              <w:t>23.12</w:t>
            </w:r>
            <w:r w:rsidR="003647AF">
              <w:rPr>
                <w:rFonts w:ascii="Arial" w:hAnsi="Arial" w:cs="Arial"/>
                <w:sz w:val="20"/>
                <w:szCs w:val="20"/>
              </w:rPr>
              <w:t>.20</w:t>
            </w:r>
            <w:r w:rsidR="002770EF">
              <w:rPr>
                <w:rFonts w:ascii="Arial" w:hAnsi="Arial" w:cs="Arial"/>
                <w:sz w:val="20"/>
                <w:szCs w:val="20"/>
              </w:rPr>
              <w:t>19</w:t>
            </w:r>
          </w:p>
        </w:tc>
        <w:tc>
          <w:tcPr>
            <w:tcW w:w="3070" w:type="dxa"/>
            <w:vAlign w:val="center"/>
          </w:tcPr>
          <w:p w14:paraId="7FB5A443" w14:textId="3455B89D" w:rsidR="00997F82" w:rsidRDefault="002259FB" w:rsidP="00074B60">
            <w:pPr>
              <w:spacing w:before="60" w:after="60" w:line="240" w:lineRule="auto"/>
              <w:jc w:val="center"/>
              <w:outlineLvl w:val="0"/>
              <w:rPr>
                <w:rFonts w:ascii="Arial" w:hAnsi="Arial" w:cs="Arial"/>
                <w:sz w:val="20"/>
                <w:szCs w:val="20"/>
              </w:rPr>
            </w:pPr>
            <w:r>
              <w:rPr>
                <w:rFonts w:ascii="Arial" w:hAnsi="Arial" w:cs="Arial"/>
                <w:sz w:val="20"/>
                <w:szCs w:val="20"/>
              </w:rPr>
              <w:t>2</w:t>
            </w:r>
            <w:r w:rsidR="00074B60">
              <w:rPr>
                <w:rFonts w:ascii="Arial" w:hAnsi="Arial" w:cs="Arial"/>
                <w:sz w:val="20"/>
                <w:szCs w:val="20"/>
              </w:rPr>
              <w:t>3</w:t>
            </w:r>
            <w:r>
              <w:rPr>
                <w:rFonts w:ascii="Arial" w:hAnsi="Arial" w:cs="Arial"/>
                <w:sz w:val="20"/>
                <w:szCs w:val="20"/>
              </w:rPr>
              <w:t>.02</w:t>
            </w:r>
            <w:r w:rsidR="003647AF">
              <w:rPr>
                <w:rFonts w:ascii="Arial" w:hAnsi="Arial" w:cs="Arial"/>
                <w:sz w:val="20"/>
                <w:szCs w:val="20"/>
              </w:rPr>
              <w:t>.2020</w:t>
            </w:r>
          </w:p>
        </w:tc>
        <w:tc>
          <w:tcPr>
            <w:tcW w:w="3494" w:type="dxa"/>
          </w:tcPr>
          <w:p w14:paraId="766B9373" w14:textId="2B717962" w:rsidR="00997F82" w:rsidRDefault="00997F82" w:rsidP="003647AF">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3647AF" w:rsidRPr="00CC590E">
              <w:rPr>
                <w:rFonts w:ascii="Arial" w:hAnsi="Arial" w:cs="Arial"/>
                <w:sz w:val="20"/>
                <w:szCs w:val="20"/>
              </w:rPr>
              <w:t>2</w:t>
            </w:r>
            <w:r>
              <w:rPr>
                <w:rFonts w:ascii="Arial" w:hAnsi="Arial" w:cs="Arial"/>
                <w:sz w:val="20"/>
                <w:szCs w:val="20"/>
              </w:rPr>
              <w:t xml:space="preserve"> mesiacov od predchádzajúceho hodnotiaceho kola a to vždy k </w:t>
            </w:r>
            <w:r w:rsidR="003647AF">
              <w:rPr>
                <w:rFonts w:ascii="Arial" w:hAnsi="Arial" w:cs="Arial"/>
                <w:sz w:val="20"/>
                <w:szCs w:val="20"/>
              </w:rPr>
              <w:t>poslednému</w:t>
            </w:r>
            <w:r>
              <w:rPr>
                <w:rFonts w:ascii="Arial" w:hAnsi="Arial" w:cs="Arial"/>
                <w:sz w:val="20"/>
                <w:szCs w:val="20"/>
              </w:rPr>
              <w:t xml:space="preserve">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4"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4"/>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EB65C0">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777777" w:rsidR="00997F82" w:rsidRPr="005B7618" w:rsidRDefault="00997F82" w:rsidP="001C2252">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 xml:space="preserve">osoby, ktoré podnikajú na základe </w:t>
            </w:r>
            <w:r>
              <w:rPr>
                <w:rFonts w:ascii="Arial" w:hAnsi="Arial" w:cs="Arial"/>
                <w:bCs/>
                <w:sz w:val="20"/>
                <w:szCs w:val="20"/>
              </w:rPr>
              <w:t>živnostenského oprávnenia.</w:t>
            </w:r>
          </w:p>
          <w:p w14:paraId="345D8804" w14:textId="4BF333D3" w:rsidR="00EB65C0" w:rsidRDefault="00EB65C0" w:rsidP="00374B3F">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p>
          <w:p w14:paraId="058914B4" w14:textId="04CFD651" w:rsidR="00997F82" w:rsidRDefault="00997F82" w:rsidP="00374B3F">
            <w:pPr>
              <w:pStyle w:val="Odsekzoznamu"/>
              <w:widowControl w:val="0"/>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B32AF41"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p>
          <w:p w14:paraId="369F3429" w14:textId="3858C264"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r w:rsidRPr="00A05B6B">
              <w:rPr>
                <w:rFonts w:ascii="Arial" w:hAnsi="Arial" w:cs="Arial"/>
                <w:bCs/>
                <w:sz w:val="20"/>
                <w:szCs w:val="20"/>
              </w:rPr>
              <w:t>.</w:t>
            </w:r>
          </w:p>
          <w:p w14:paraId="0CA77EA7" w14:textId="7957C14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77777777"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 ŽoPr</w:t>
            </w:r>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Oprávnenými žiadateľmi v rámci tejto výzvy sú mikro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 xml:space="preserve">Určujúcou definíciou je odporúčanie komisie zo 6. mája 2003 o definícii mikro, malých a stredných podnikov </w:t>
            </w:r>
            <w:r w:rsidRPr="00A20462">
              <w:rPr>
                <w:rFonts w:ascii="Arial" w:hAnsi="Arial" w:cs="Arial"/>
                <w:bCs/>
                <w:sz w:val="20"/>
                <w:szCs w:val="20"/>
              </w:rPr>
              <w:lastRenderedPageBreak/>
              <w:t>(2003/361/ES).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Osobitná príloha ŽoPr - Test podniku v ťažkostiach.</w:t>
            </w:r>
          </w:p>
          <w:p w14:paraId="7E345E98" w14:textId="66FA5F55" w:rsidR="00997F82" w:rsidRDefault="00997F82" w:rsidP="00DD3EE2">
            <w:pPr>
              <w:pStyle w:val="Odsekzoznamu"/>
              <w:spacing w:after="120" w:line="240" w:lineRule="auto"/>
              <w:ind w:left="2381" w:right="85" w:hanging="2296"/>
              <w:contextualSpacing w:val="0"/>
              <w:jc w:val="both"/>
              <w:rPr>
                <w:rFonts w:ascii="Arial" w:hAnsi="Arial" w:cs="Arial"/>
                <w:bCs/>
                <w:sz w:val="20"/>
                <w:szCs w:val="20"/>
              </w:rPr>
            </w:pPr>
            <w:r w:rsidRPr="00D01EF0">
              <w:rPr>
                <w:rFonts w:ascii="Arial" w:hAnsi="Arial" w:cs="Arial"/>
                <w:bCs/>
                <w:sz w:val="20"/>
                <w:szCs w:val="20"/>
              </w:rPr>
              <w:t>Osobitná príloha ŽoPr - Účtovná závierka (ak nie je zverejnená v registri účtovných závierok)</w:t>
            </w:r>
            <w:r w:rsidR="00535638">
              <w:rPr>
                <w:rFonts w:ascii="Arial" w:hAnsi="Arial" w:cs="Arial"/>
                <w:bCs/>
                <w:sz w:val="20"/>
                <w:szCs w:val="20"/>
              </w:rPr>
              <w:t>, resp. v</w:t>
            </w:r>
            <w:r w:rsidR="00535638" w:rsidRPr="00535638">
              <w:rPr>
                <w:rFonts w:ascii="Arial" w:hAnsi="Arial" w:cs="Arial"/>
                <w:bCs/>
                <w:sz w:val="20"/>
                <w:szCs w:val="20"/>
              </w:rPr>
              <w:t xml:space="preserve"> prípade žiadateľa, ktorý nezostavuje účtovnú závierku (§6 ods. 11 a § 6 ods. 10 zákona o č.</w:t>
            </w:r>
            <w:r w:rsidR="00535638">
              <w:rPr>
                <w:rFonts w:ascii="Arial" w:hAnsi="Arial" w:cs="Arial"/>
                <w:bCs/>
                <w:sz w:val="20"/>
                <w:szCs w:val="20"/>
              </w:rPr>
              <w:t> </w:t>
            </w:r>
            <w:r w:rsidR="00535638" w:rsidRPr="00535638">
              <w:rPr>
                <w:rFonts w:ascii="Arial" w:hAnsi="Arial" w:cs="Arial"/>
                <w:bCs/>
                <w:sz w:val="20"/>
                <w:szCs w:val="20"/>
              </w:rPr>
              <w:t xml:space="preserve">595/2003 o dani z príjmov) </w:t>
            </w:r>
            <w:r w:rsidR="00535638">
              <w:rPr>
                <w:rFonts w:ascii="Arial" w:hAnsi="Arial" w:cs="Arial"/>
                <w:bCs/>
                <w:sz w:val="20"/>
                <w:szCs w:val="20"/>
              </w:rPr>
              <w:t>D</w:t>
            </w:r>
            <w:r w:rsidR="00535638" w:rsidRPr="00535638">
              <w:rPr>
                <w:rFonts w:ascii="Arial" w:hAnsi="Arial" w:cs="Arial"/>
                <w:bCs/>
                <w:sz w:val="20"/>
                <w:szCs w:val="20"/>
              </w:rPr>
              <w:t>aňového priznania fyzických osôb - tyb B</w:t>
            </w:r>
            <w:r w:rsidR="00643184">
              <w:rPr>
                <w:rFonts w:ascii="Arial" w:hAnsi="Arial" w:cs="Arial"/>
                <w:bCs/>
                <w:sz w:val="20"/>
                <w:szCs w:val="20"/>
              </w:rPr>
              <w:t>, ktoré budú overené</w:t>
            </w:r>
            <w:r w:rsidR="00643184" w:rsidRPr="00D01EF0">
              <w:rPr>
                <w:rFonts w:ascii="Arial" w:hAnsi="Arial" w:cs="Arial"/>
                <w:bCs/>
                <w:sz w:val="20"/>
                <w:szCs w:val="20"/>
              </w:rPr>
              <w:t xml:space="preserve"> podpisom štatutárneho zástupcu/splnomocnenej </w:t>
            </w:r>
            <w:r w:rsidR="00643184">
              <w:rPr>
                <w:rFonts w:ascii="Arial" w:hAnsi="Arial" w:cs="Arial"/>
                <w:bCs/>
                <w:sz w:val="20"/>
                <w:szCs w:val="20"/>
              </w:rPr>
              <w:t>o</w:t>
            </w:r>
            <w:r w:rsidR="00643184" w:rsidRPr="00D01EF0">
              <w:rPr>
                <w:rFonts w:ascii="Arial" w:hAnsi="Arial" w:cs="Arial"/>
                <w:bCs/>
                <w:sz w:val="20"/>
                <w:szCs w:val="20"/>
              </w:rPr>
              <w:t>soby</w:t>
            </w:r>
            <w:r w:rsidR="00535638">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2DC2A40A"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643184">
              <w:rPr>
                <w:rFonts w:ascii="Arial" w:hAnsi="Arial" w:cs="Arial"/>
                <w:bCs/>
                <w:sz w:val="20"/>
                <w:szCs w:val="20"/>
              </w:rPr>
              <w:t>, resp. daňového priznania</w:t>
            </w:r>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368EFA6A" w:rsidR="00997F82" w:rsidRPr="00D33B30" w:rsidRDefault="00997F82" w:rsidP="00DD3EE2">
            <w:pPr>
              <w:pStyle w:val="Textkomentra"/>
              <w:spacing w:before="120" w:after="120"/>
              <w:ind w:left="85" w:right="85"/>
              <w:rPr>
                <w:rFonts w:ascii="Arial" w:hAnsi="Arial" w:cs="Arial"/>
                <w:bCs/>
              </w:rPr>
            </w:pP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7777777"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20E8CF8D" w:rsidR="00997F82" w:rsidRPr="00C91098" w:rsidRDefault="00997F82" w:rsidP="00FF321D">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C84EB0"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lastRenderedPageBreak/>
              <w:t xml:space="preserve">Podmienka, že žiadateľ ani jeho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201A12AD"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ŽoPr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 xml:space="preserve">(alebo udelenie súhlasu na poskytnutie výpisu z registra trestov) </w:t>
            </w:r>
            <w:r w:rsidRPr="002F75C7">
              <w:rPr>
                <w:rFonts w:ascii="Arial" w:hAnsi="Arial" w:cs="Arial"/>
                <w:bCs/>
                <w:sz w:val="20"/>
                <w:szCs w:val="20"/>
              </w:rPr>
              <w:t>všetkých členov štatutárneho orgánu žiadateľa, prokuristu/-ov a osoby splnomocnenej zastupovať žiadateľa v schvaľovacom procese ŽoPr,</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464884C"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resp. výpisov získaných prostredníctvom portálu OVERSI, ak žiadateľ predloží udelenie súhlasu sa príslušné fyzické osoby.</w:t>
            </w:r>
            <w:r>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3"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36C08B13"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0785C">
                  <w:rPr>
                    <w:rFonts w:ascii="Arial" w:hAnsi="Arial" w:cs="Arial"/>
                    <w:sz w:val="22"/>
                  </w:rPr>
                  <w:t>A1 Podpora podnikania a inovácií</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4"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5"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nadobudnutím účinnosti zmluvy o príspevku.</w:t>
            </w:r>
          </w:p>
          <w:bookmarkEnd w:id="5"/>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630A7BFC"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Žiadateľ deklaruje súlad projektu s cieľmi HP UR a HP RMŽaND prostredníctvom výberu oprávnených typov aktivít vo formulári ŽoPr</w:t>
            </w:r>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 2</w:t>
            </w:r>
            <w:r w:rsidR="00687273">
              <w:rPr>
                <w:rFonts w:ascii="Arial" w:hAnsi="Arial" w:cs="Arial"/>
                <w:bCs/>
                <w:sz w:val="20"/>
                <w:szCs w:val="20"/>
              </w:rPr>
              <w:t>2</w:t>
            </w:r>
            <w:r w:rsidRPr="00AC73D7">
              <w:rPr>
                <w:rFonts w:ascii="Arial" w:hAnsi="Arial" w:cs="Arial"/>
                <w:bCs/>
                <w:sz w:val="20"/>
                <w:szCs w:val="20"/>
              </w:rPr>
              <w:t xml:space="preserve">). </w:t>
            </w:r>
            <w:bookmarkStart w:id="6"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6"/>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77777777" w:rsidR="00997F82" w:rsidRDefault="00997F82" w:rsidP="00256968">
            <w:pPr>
              <w:pStyle w:val="Bezriadkovania"/>
            </w:pPr>
            <w:r>
              <w:t>Usmernenie RO k procesom verejného obstarávania:</w:t>
            </w:r>
            <w:r w:rsidRPr="00771033">
              <w:t xml:space="preserve"> </w:t>
            </w:r>
            <w:hyperlink r:id="rId15" w:history="1">
              <w:r w:rsidRPr="0068032C">
                <w:rPr>
                  <w:rStyle w:val="Hypertextovprepojenie"/>
                  <w:rFonts w:cs="Arial"/>
                  <w:bCs/>
                  <w:sz w:val="20"/>
                  <w:szCs w:val="20"/>
                </w:rPr>
                <w:t>http://www.mpsr.sk/index.php?navID=1318&amp;navID2=1318&amp;sID=67&amp;id=13445</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5420BFF0"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Poskytnutie pomoci v rámci tejto výzvy je poskytnutím pomoci de minimis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 xml:space="preserve">ROP v súlade so schémou pomoci, ktorá je dostupná na webovom sídle </w:t>
            </w:r>
            <w:hyperlink r:id="rId16" w:history="1">
              <w:r w:rsidRPr="00804E84">
                <w:rPr>
                  <w:rStyle w:val="Hypertextovprepojenie"/>
                  <w:rFonts w:cs="Arial"/>
                  <w:bCs/>
                  <w:sz w:val="20"/>
                  <w:szCs w:val="20"/>
                </w:rPr>
                <w:t>http://www.mpsr.sk/download.php?fID=16317</w:t>
              </w:r>
            </w:hyperlink>
            <w:r>
              <w:rPr>
                <w:rFonts w:ascii="Arial" w:hAnsi="Arial" w:cs="Arial"/>
                <w:bCs/>
                <w:sz w:val="20"/>
                <w:szCs w:val="20"/>
              </w:rPr>
              <w:t>.</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1"/>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rybolovu a akvakultúry,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lastRenderedPageBreak/>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77777777"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Podmienka sa považuje za splnenú predložením </w:t>
            </w:r>
            <w:r>
              <w:rPr>
                <w:rFonts w:ascii="Arial" w:hAnsi="Arial" w:cs="Arial"/>
                <w:bCs/>
                <w:sz w:val="20"/>
                <w:szCs w:val="20"/>
              </w:rPr>
              <w:t xml:space="preserve">štatutárnym orgánom (alebo </w:t>
            </w:r>
            <w:r w:rsidRPr="00C5183D">
              <w:rPr>
                <w:rFonts w:ascii="Arial" w:hAnsi="Arial" w:cs="Arial"/>
                <w:bCs/>
                <w:sz w:val="20"/>
                <w:szCs w:val="20"/>
              </w:rPr>
              <w:t>s</w:t>
            </w:r>
            <w:r>
              <w:rPr>
                <w:rFonts w:ascii="Arial" w:hAnsi="Arial" w:cs="Arial"/>
                <w:bCs/>
                <w:sz w:val="20"/>
                <w:szCs w:val="20"/>
              </w:rPr>
              <w:t>p</w:t>
            </w:r>
            <w:r w:rsidRPr="00C5183D">
              <w:rPr>
                <w:rFonts w:ascii="Arial" w:hAnsi="Arial" w:cs="Arial"/>
                <w:bCs/>
                <w:sz w:val="20"/>
                <w:szCs w:val="20"/>
              </w:rPr>
              <w:t xml:space="preserve">lnomocnenou osobou) podpísanej ŽoPr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t>
            </w:r>
            <w:hyperlink r:id="rId17" w:history="1">
              <w:r w:rsidRPr="00162DA5">
                <w:rPr>
                  <w:rStyle w:val="Hypertextovprepojenie"/>
                  <w:rFonts w:cs="Arial"/>
                  <w:bCs/>
                  <w:sz w:val="20"/>
                  <w:szCs w:val="20"/>
                </w:rPr>
                <w:t>http://ec.europa.eu/competition/state_aid/studies_reports/recovery.html</w:t>
              </w:r>
            </w:hyperlink>
            <w:r>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8"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je povinný najneskôr ku dňu predloženia ŽoPr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je žiadateľ povinný postupovať </w:t>
            </w:r>
            <w:r>
              <w:rPr>
                <w:rFonts w:ascii="Arial" w:hAnsi="Arial" w:cs="Arial"/>
                <w:bCs/>
                <w:sz w:val="20"/>
                <w:szCs w:val="20"/>
              </w:rPr>
              <w:lastRenderedPageBreak/>
              <w:t>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9"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MAS overí podmienku na základe informácií uvedených vo formulári ŽoPr.</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7" w:name="_Ref498795443"/>
            <w:r w:rsidRPr="002451DC">
              <w:rPr>
                <w:rFonts w:ascii="Arial" w:hAnsi="Arial" w:cs="Arial"/>
                <w:b/>
                <w:sz w:val="20"/>
                <w:szCs w:val="20"/>
              </w:rPr>
              <w:lastRenderedPageBreak/>
              <w:t>Podmienka mať povolenia na realizáciu aktivít projektu</w:t>
            </w:r>
            <w:bookmarkEnd w:id="7"/>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 xml:space="preserve">Žiadateľ musí preukázať (vlastnícke alebo iné) právo k nehnuteľnostiam (pozemkom a/alebo stavbám), na ktorých bude projekt realizovaný a ktoré budú užívané v nadväznosti na zrealizovaný projekt v období </w:t>
            </w:r>
            <w:r w:rsidRPr="00003CBA">
              <w:rPr>
                <w:rFonts w:ascii="Arial" w:hAnsi="Arial" w:cs="Arial"/>
                <w:sz w:val="20"/>
                <w:szCs w:val="20"/>
                <w:lang w:eastAsia="en-US"/>
              </w:rPr>
              <w:lastRenderedPageBreak/>
              <w:t>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5C188D0B"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009968B5">
              <w:rPr>
                <w:rFonts w:ascii="Arial" w:hAnsi="Arial" w:cs="Arial"/>
                <w:sz w:val="20"/>
                <w:szCs w:val="20"/>
                <w:lang w:eastAsia="en-US"/>
              </w:rPr>
              <w:t>15</w:t>
            </w:r>
            <w:r w:rsidRPr="00003CBA">
              <w:rPr>
                <w:rFonts w:ascii="Arial" w:hAnsi="Arial" w:cs="Arial"/>
                <w:sz w:val="20"/>
                <w:szCs w:val="20"/>
                <w:lang w:eastAsia="en-US"/>
              </w:rPr>
              <w:fldChar w:fldCharType="end"/>
            </w:r>
            <w:r w:rsidR="00566DC5">
              <w:rPr>
                <w:rFonts w:ascii="Arial" w:hAnsi="Arial" w:cs="Arial"/>
                <w:sz w:val="20"/>
                <w:szCs w:val="20"/>
                <w:lang w:eastAsia="en-US"/>
              </w:rPr>
              <w:t>5</w:t>
            </w:r>
            <w:r w:rsidRPr="00003CBA">
              <w:rPr>
                <w:rFonts w:ascii="Arial" w:hAnsi="Arial" w:cs="Arial"/>
                <w:sz w:val="20"/>
                <w:szCs w:val="20"/>
                <w:lang w:eastAsia="en-US"/>
              </w:rPr>
              <w:t>7.</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8" w:name="_Ref498785182"/>
            <w:r w:rsidRPr="00A268F6">
              <w:rPr>
                <w:rFonts w:ascii="Arial" w:hAnsi="Arial" w:cs="Arial"/>
                <w:b/>
                <w:sz w:val="20"/>
                <w:szCs w:val="20"/>
              </w:rPr>
              <w:lastRenderedPageBreak/>
              <w:t>Maximálna a minimálna výška príspevku</w:t>
            </w:r>
            <w:bookmarkEnd w:id="8"/>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F7441F5"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w:t>
            </w:r>
            <w:r w:rsidR="00EB1ABD">
              <w:rPr>
                <w:rFonts w:ascii="Arial" w:hAnsi="Arial" w:cs="Arial"/>
                <w:bCs/>
                <w:sz w:val="20"/>
                <w:szCs w:val="20"/>
              </w:rPr>
              <w:t xml:space="preserve">  </w:t>
            </w:r>
            <w:r w:rsidRPr="003757C3">
              <w:rPr>
                <w:rFonts w:ascii="Arial" w:hAnsi="Arial" w:cs="Arial"/>
                <w:bCs/>
                <w:sz w:val="20"/>
                <w:szCs w:val="20"/>
              </w:rPr>
              <w:t xml:space="preserve"> </w:t>
            </w:r>
            <w:r w:rsidR="00EB1ABD">
              <w:rPr>
                <w:rFonts w:ascii="Arial" w:hAnsi="Arial" w:cs="Arial"/>
                <w:bCs/>
                <w:sz w:val="20"/>
                <w:szCs w:val="20"/>
              </w:rPr>
              <w:t>5000,--</w:t>
            </w:r>
            <w:r>
              <w:rPr>
                <w:rFonts w:ascii="Arial" w:hAnsi="Arial" w:cs="Arial"/>
                <w:bCs/>
                <w:sz w:val="20"/>
                <w:szCs w:val="20"/>
              </w:rPr>
              <w:t xml:space="preserve"> EUR</w:t>
            </w:r>
          </w:p>
          <w:p w14:paraId="452445E7" w14:textId="5BE570E3" w:rsidR="00EB1ABD" w:rsidRDefault="00EB1ABD" w:rsidP="00EB1ABD">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Pr>
                <w:rFonts w:ascii="Arial" w:hAnsi="Arial" w:cs="Arial"/>
                <w:bCs/>
                <w:sz w:val="20"/>
                <w:szCs w:val="20"/>
              </w:rPr>
              <w:t xml:space="preserve"> 100.000,-- EUR </w:t>
            </w:r>
          </w:p>
          <w:p w14:paraId="582FBBB1" w14:textId="14344519" w:rsidR="00997F82" w:rsidRDefault="00997F82"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 </w:t>
            </w:r>
          </w:p>
          <w:p w14:paraId="3A405835"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78541D7" w14:textId="77777777" w:rsidR="00EB1ABD" w:rsidRPr="00EB1ABD" w:rsidRDefault="00EB1ABD" w:rsidP="00EB1ABD">
            <w:pPr>
              <w:spacing w:before="120" w:after="120" w:line="240" w:lineRule="auto"/>
              <w:ind w:right="85"/>
              <w:jc w:val="both"/>
              <w:rPr>
                <w:rFonts w:ascii="Arial" w:hAnsi="Arial" w:cs="Arial"/>
                <w:b/>
                <w:bCs/>
                <w:sz w:val="20"/>
                <w:szCs w:val="20"/>
              </w:rPr>
            </w:pP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2"/>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2BD428E2" w14:textId="77777777"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 xml:space="preserve">V prípade, ak by podľa pravidiel kumulácie hrozilo prekročenie stropu kumulácie podľa vyššie uvedených bodov, nesmie byť výška príspevku poskytnutá žiadateľovi vyššia ako je vypočítaná </w:t>
            </w:r>
            <w:r w:rsidRPr="0095661C">
              <w:rPr>
                <w:rFonts w:ascii="Arial" w:hAnsi="Arial" w:cs="Arial"/>
                <w:b/>
                <w:bCs/>
                <w:sz w:val="20"/>
                <w:szCs w:val="20"/>
              </w:rPr>
              <w:lastRenderedPageBreak/>
              <w:t xml:space="preserve">zostávajúca hodnota do stropu kumulácie pomoci. Táto však zároveň nesmie byť vyššia ako </w:t>
            </w:r>
            <w:r>
              <w:rPr>
                <w:rFonts w:ascii="Arial" w:hAnsi="Arial" w:cs="Arial"/>
                <w:b/>
                <w:bCs/>
                <w:sz w:val="20"/>
                <w:szCs w:val="20"/>
              </w:rPr>
              <w:t>.......</w:t>
            </w:r>
            <w:r w:rsidRPr="0095661C">
              <w:rPr>
                <w:rFonts w:ascii="Arial" w:hAnsi="Arial" w:cs="Arial"/>
                <w:b/>
                <w:bCs/>
                <w:sz w:val="20"/>
                <w:szCs w:val="20"/>
              </w:rPr>
              <w:t xml:space="preserve">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451B4088"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9"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práce na projekte do 9 mesiacov od nadobudnutia účinnosti zmluvy o príspevku.</w:t>
            </w:r>
          </w:p>
          <w:bookmarkEnd w:id="9"/>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MAS overí splnenie podmienky na základe formulára ŽoPr</w:t>
            </w:r>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Projekt, ktorý je predmetom 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ŽoPr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41878AFB"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lastRenderedPageBreak/>
              <w:t xml:space="preserve">Projekt, ktorý je predmetom </w:t>
            </w:r>
            <w:r>
              <w:rPr>
                <w:rFonts w:ascii="Arial" w:hAnsi="Arial" w:cs="Arial"/>
                <w:bCs/>
                <w:sz w:val="20"/>
                <w:szCs w:val="20"/>
              </w:rPr>
              <w:t>ŽoPr</w:t>
            </w:r>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ŽoPr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532C3F7E" w:rsidR="00997F82" w:rsidRDefault="00997F82"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prílohe je potrebné zachovať aj V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49134E6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 xml:space="preserve">plnomocenstvo s úradne osvedčeným podpisom štatutárneho orgánu žiadateľa, ktorým štatutárny orgán žiadateľa oprávňuje danú </w:t>
            </w:r>
            <w:r w:rsidR="00474323">
              <w:rPr>
                <w:rFonts w:ascii="Arial" w:hAnsi="Arial" w:cs="Arial"/>
                <w:bCs/>
                <w:sz w:val="20"/>
                <w:szCs w:val="20"/>
              </w:rPr>
              <w:t>osobu/osoby na predmetné úkony.</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Elektronická: Sken (vo formáte .pdf) na CD/DVD</w:t>
            </w: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20"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748B67A0"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xml:space="preserve">, resp. v prípade žiadateľa, ktorý nie je povinný zostavovať účtovnú závierku (§6 ods. 11, resp. § 6 ods. 10)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6E0211F6" w14:textId="77777777" w:rsidR="00997F82" w:rsidRDefault="00997F82" w:rsidP="00066F24">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6077EB2C"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385EAE5"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Elektronická: Sken (vo formáte .pdf)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0C71FF54"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r w:rsidR="00643184">
              <w:rPr>
                <w:rFonts w:ascii="Arial" w:hAnsi="Arial" w:cs="Arial"/>
                <w:b/>
                <w:color w:val="44546A" w:themeColor="text2"/>
                <w:szCs w:val="19"/>
              </w:rPr>
              <w:t>/daňové priznanie</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07EB966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73F5B160"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účtovnú závierku za posledné schválené účtovné obdobie (ak relevantné). Za posledné schválené účtovné obdobie sa považuje účtovné obdobie bezprostredne predchádzajúce podaniu ŽoPr, za ktoré žiadateľ disponuje schválenou účtovnou závierku.</w:t>
            </w:r>
            <w:r w:rsidR="00643184" w:rsidRPr="00374B3F">
              <w:rPr>
                <w:rFonts w:ascii="Arial" w:hAnsi="Arial" w:cs="Arial"/>
                <w:bCs/>
                <w:sz w:val="20"/>
                <w:szCs w:val="20"/>
              </w:rPr>
              <w:t xml:space="preserve"> </w:t>
            </w:r>
          </w:p>
          <w:p w14:paraId="72AD2805" w14:textId="0C1AD22A" w:rsidR="00997F82" w:rsidRPr="00F413B2" w:rsidRDefault="00643184" w:rsidP="00374B3F">
            <w:pPr>
              <w:pStyle w:val="Odsekzoznamu"/>
              <w:numPr>
                <w:ilvl w:val="1"/>
                <w:numId w:val="5"/>
              </w:numPr>
              <w:spacing w:before="120" w:after="120" w:line="240" w:lineRule="auto"/>
              <w:ind w:left="942" w:right="85"/>
              <w:jc w:val="both"/>
              <w:rPr>
                <w:rFonts w:ascii="Arial" w:hAnsi="Arial" w:cs="Arial"/>
                <w:bCs/>
                <w:sz w:val="20"/>
                <w:szCs w:val="20"/>
              </w:rPr>
            </w:pPr>
            <w:r>
              <w:rPr>
                <w:rFonts w:ascii="Arial" w:hAnsi="Arial" w:cs="Arial"/>
                <w:bCs/>
                <w:sz w:val="20"/>
                <w:szCs w:val="20"/>
              </w:rPr>
              <w:t>v </w:t>
            </w:r>
            <w:r w:rsidRPr="00374B3F">
              <w:rPr>
                <w:rFonts w:ascii="Arial" w:hAnsi="Arial" w:cs="Arial"/>
                <w:bCs/>
                <w:sz w:val="20"/>
                <w:szCs w:val="20"/>
              </w:rPr>
              <w:t>prípade</w:t>
            </w:r>
            <w:r>
              <w:rPr>
                <w:rFonts w:ascii="Arial" w:hAnsi="Arial" w:cs="Arial"/>
                <w:bCs/>
                <w:sz w:val="20"/>
                <w:szCs w:val="20"/>
              </w:rPr>
              <w:t>,</w:t>
            </w:r>
            <w:r w:rsidRPr="00F413B2">
              <w:rPr>
                <w:rFonts w:ascii="Arial" w:hAnsi="Arial" w:cs="Arial"/>
                <w:bCs/>
                <w:sz w:val="20"/>
                <w:szCs w:val="20"/>
              </w:rPr>
              <w:t xml:space="preserve"> </w:t>
            </w:r>
            <w:r>
              <w:rPr>
                <w:rFonts w:ascii="Arial" w:hAnsi="Arial" w:cs="Arial"/>
                <w:bCs/>
                <w:sz w:val="20"/>
                <w:szCs w:val="20"/>
              </w:rPr>
              <w:t>ak</w:t>
            </w:r>
            <w:r w:rsidRPr="00F413B2">
              <w:rPr>
                <w:rFonts w:ascii="Arial" w:hAnsi="Arial" w:cs="Arial"/>
                <w:bCs/>
                <w:sz w:val="20"/>
                <w:szCs w:val="20"/>
              </w:rPr>
              <w:t xml:space="preserve"> nezostavuje účtovnú závierku (§6 ods. 11 a § 6 ods. 10 zákona o č. 595/2003 o dani z príjmov), daňové priznanie k dani z príjmu fyzických osôb typ B za posledné obdobie, za ktorý podal daňové priznanie.</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57CF8B62"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643184">
              <w:rPr>
                <w:rFonts w:ascii="Arial" w:hAnsi="Arial" w:cs="Arial"/>
                <w:bCs/>
                <w:sz w:val="20"/>
                <w:szCs w:val="20"/>
              </w:rPr>
              <w:t>, resp. daňového priznania</w:t>
            </w:r>
            <w:r w:rsidRPr="00D01EF0">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1"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1425264D" w14:textId="6E6B6392" w:rsidR="00F34153" w:rsidRDefault="00F34153" w:rsidP="00066F24">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Daňové priznanie v prípade podľa písm. b) vyššie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bližšej inštrukcie k jeho vyplneniu tvorí súčasť príloh k ŽoPr.</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01D6F1C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p w14:paraId="737F04C6" w14:textId="77777777" w:rsidR="00F34153" w:rsidRDefault="00F34153" w:rsidP="00066F24">
            <w:pPr>
              <w:spacing w:after="120" w:line="240" w:lineRule="auto"/>
              <w:ind w:left="85" w:right="85"/>
              <w:jc w:val="both"/>
              <w:rPr>
                <w:rFonts w:ascii="Arial" w:hAnsi="Arial" w:cs="Arial"/>
                <w:bCs/>
                <w:sz w:val="20"/>
                <w:szCs w:val="20"/>
              </w:rPr>
            </w:pPr>
            <w:r>
              <w:rPr>
                <w:rFonts w:ascii="Arial" w:hAnsi="Arial" w:cs="Arial"/>
                <w:bCs/>
                <w:sz w:val="20"/>
                <w:szCs w:val="20"/>
              </w:rPr>
              <w:lastRenderedPageBreak/>
              <w:t>Daňové priznania k dani z príjmu fyzickej osoby – typ B:</w:t>
            </w:r>
          </w:p>
          <w:p w14:paraId="4767B970" w14:textId="77777777" w:rsidR="00F34153" w:rsidRPr="002C3A60" w:rsidRDefault="00F34153" w:rsidP="00F34153">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6564EBF9" w14:textId="0B2A6584" w:rsidR="00F34153" w:rsidRPr="002C3A60" w:rsidRDefault="00F34153" w:rsidP="00F34153">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107E458B" w14:textId="1DB9B071" w:rsidR="00997F82" w:rsidRPr="0081541C" w:rsidRDefault="00997F82" w:rsidP="004A2943">
            <w:pPr>
              <w:pStyle w:val="Odsekzoznamu"/>
              <w:widowControl w:val="0"/>
              <w:spacing w:before="60" w:after="60" w:line="240" w:lineRule="auto"/>
              <w:ind w:left="731" w:right="85"/>
              <w:jc w:val="both"/>
              <w:rPr>
                <w:rFonts w:ascii="Arial" w:hAnsi="Arial" w:cs="Arial"/>
                <w:bCs/>
                <w:sz w:val="20"/>
                <w:szCs w:val="20"/>
              </w:rPr>
            </w:pPr>
            <w:r>
              <w:rPr>
                <w:rFonts w:ascii="Arial" w:hAnsi="Arial" w:cs="Arial"/>
                <w:bCs/>
                <w:sz w:val="20"/>
                <w:szCs w:val="20"/>
              </w:rPr>
              <w:t>.</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10B44CF6" w14:textId="633C63F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895D62"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236E5C" w:rsidRPr="00236E5C">
              <w:rPr>
                <w:rFonts w:ascii="Arial" w:hAnsi="Arial" w:cs="Arial"/>
                <w:b/>
                <w:color w:val="44546A" w:themeColor="text2"/>
                <w:szCs w:val="19"/>
              </w:rPr>
              <w:t>U</w:t>
            </w:r>
            <w:r w:rsidR="00236E5C">
              <w:rPr>
                <w:rFonts w:ascii="Arial" w:hAnsi="Arial" w:cs="Arial"/>
                <w:b/>
                <w:color w:val="44546A" w:themeColor="text2"/>
                <w:szCs w:val="19"/>
              </w:rPr>
              <w:t>delenie súhlasu pre poskytnutie 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2E05F46D"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357EB59E"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r w:rsidR="00236E5C">
              <w:rPr>
                <w:rFonts w:ascii="Arial" w:hAnsi="Arial" w:cs="Arial"/>
                <w:bCs/>
                <w:sz w:val="20"/>
                <w:szCs w:val="20"/>
              </w:rPr>
              <w:t>alebo</w:t>
            </w:r>
          </w:p>
          <w:p w14:paraId="18A74B8D" w14:textId="77777777" w:rsidR="00236E5C" w:rsidRDefault="00236E5C" w:rsidP="00236E5C">
            <w:pPr>
              <w:pStyle w:val="Odsekzoznamu"/>
              <w:numPr>
                <w:ilvl w:val="0"/>
                <w:numId w:val="62"/>
              </w:numPr>
              <w:spacing w:before="120" w:after="120" w:line="240" w:lineRule="auto"/>
              <w:ind w:left="589" w:right="85"/>
              <w:jc w:val="both"/>
              <w:rPr>
                <w:rFonts w:ascii="Arial" w:hAnsi="Arial" w:cs="Arial"/>
                <w:bCs/>
                <w:sz w:val="20"/>
                <w:szCs w:val="20"/>
              </w:rPr>
            </w:pPr>
            <w:r>
              <w:rPr>
                <w:rFonts w:ascii="Arial" w:hAnsi="Arial" w:cs="Arial"/>
                <w:bCs/>
                <w:sz w:val="20"/>
                <w:szCs w:val="20"/>
              </w:rPr>
              <w:t>udelenie súhlasu pre poskytnutie 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w:t>
            </w:r>
            <w:r w:rsidRPr="00B24E47">
              <w:rPr>
                <w:rFonts w:ascii="Arial" w:hAnsi="Arial" w:cs="Arial"/>
                <w:bCs/>
                <w:sz w:val="20"/>
                <w:szCs w:val="20"/>
              </w:rPr>
              <w:lastRenderedPageBreak/>
              <w:t>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2F505535"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w:t>
            </w:r>
            <w:r w:rsidR="004A2943">
              <w:rPr>
                <w:rFonts w:ascii="Arial" w:hAnsi="Arial" w:cs="Arial"/>
                <w:bCs/>
                <w:sz w:val="20"/>
                <w:szCs w:val="20"/>
              </w:rPr>
              <w:t>7</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p>
          <w:p w14:paraId="3B075A6C" w14:textId="7B0C179F"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2"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7777777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7C4FA73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cenové ponuky k záznamu z prieskumu trhu,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3"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lastRenderedPageBreak/>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19F32886"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finančn</w:t>
            </w:r>
            <w:r>
              <w:rPr>
                <w:rFonts w:ascii="Arial" w:hAnsi="Arial" w:cs="Arial"/>
                <w:bCs/>
                <w:sz w:val="20"/>
                <w:szCs w:val="20"/>
              </w:rPr>
              <w:t>ého zdravia.</w:t>
            </w:r>
          </w:p>
          <w:p w14:paraId="6CEC7C11" w14:textId="2066569A"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1B4307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70D696E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7366FDD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7481C3CE"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4"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MAS overí údaje v prípade žiadateľa, ktorý nezostavuje účtovnú závierku údaje na základe daňového priznania.</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3D343A8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7B5DEE1"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Projekt považuje za udržateľný, pokiaľ projekt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1E690F12"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59C3C6D9"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46B062B3" w14:textId="77777777" w:rsidR="00997F82"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r>
              <w:rPr>
                <w:rFonts w:ascii="Arial" w:hAnsi="Arial" w:cs="Arial"/>
                <w:bCs/>
                <w:sz w:val="20"/>
                <w:szCs w:val="20"/>
              </w:rPr>
              <w:t>Sken</w:t>
            </w:r>
            <w:r w:rsidRPr="002C3A60">
              <w:rPr>
                <w:rFonts w:ascii="Arial" w:hAnsi="Arial" w:cs="Arial"/>
                <w:bCs/>
                <w:sz w:val="20"/>
                <w:szCs w:val="20"/>
              </w:rPr>
              <w:t xml:space="preserve"> (vo formáte .</w:t>
            </w:r>
            <w:r>
              <w:rPr>
                <w:rFonts w:ascii="Arial" w:hAnsi="Arial" w:cs="Arial"/>
                <w:bCs/>
                <w:sz w:val="20"/>
                <w:szCs w:val="20"/>
              </w:rPr>
              <w:t>pdf</w:t>
            </w:r>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41CC2D55"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lastRenderedPageBreak/>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ŽoPr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38F85AC0"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5"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nie je starší ako 3 mesiace ku dňu predloženia ŽoPr,</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3EB91FE2"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lastRenderedPageBreak/>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Sken (vo formáte .pdf) na CD/DVD</w:t>
            </w: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3"/>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77777777"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Záväzný formulár prílohy ŽoPr vrátane inštrukcií k jeho vyplneniu tvorí súčasť príloh k ŽoPr.</w:t>
            </w:r>
          </w:p>
          <w:p w14:paraId="17358CB3" w14:textId="77777777" w:rsidR="00997F82" w:rsidRPr="00D01EF0" w:rsidRDefault="00997F82" w:rsidP="00A57C24">
            <w:pPr>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7C637083" w14:textId="77777777" w:rsidR="00997F82" w:rsidRPr="00D01EF0" w:rsidRDefault="00997F82" w:rsidP="00A57C24">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p>
          <w:p w14:paraId="0DE0485B" w14:textId="77777777" w:rsidR="00997F82" w:rsidRPr="00476864" w:rsidRDefault="00997F82" w:rsidP="00A57C24">
            <w:pPr>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Word (vo formáte .doc) na CD/DVD</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lastRenderedPageBreak/>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zmene navrhovanej činnosti, ktorá je predmetom ŽoP</w:t>
            </w:r>
            <w:r>
              <w:rPr>
                <w:rFonts w:ascii="Arial" w:hAnsi="Arial" w:cs="Arial"/>
                <w:bCs/>
                <w:sz w:val="20"/>
                <w:szCs w:val="20"/>
              </w:rPr>
              <w:t>r</w:t>
            </w:r>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r>
              <w:rPr>
                <w:rFonts w:ascii="Arial" w:hAnsi="Arial" w:cs="Arial"/>
                <w:bCs/>
                <w:sz w:val="20"/>
                <w:szCs w:val="20"/>
              </w:rPr>
              <w:t xml:space="preserve">Sken </w:t>
            </w:r>
            <w:r w:rsidRPr="00D01EF0">
              <w:rPr>
                <w:rFonts w:ascii="Arial" w:hAnsi="Arial" w:cs="Arial"/>
                <w:bCs/>
                <w:sz w:val="20"/>
                <w:szCs w:val="20"/>
              </w:rPr>
              <w:t>(vo formáte .</w:t>
            </w:r>
            <w:r>
              <w:rPr>
                <w:rFonts w:ascii="Arial" w:hAnsi="Arial" w:cs="Arial"/>
                <w:bCs/>
                <w:sz w:val="20"/>
                <w:szCs w:val="20"/>
              </w:rPr>
              <w:t>pdf</w:t>
            </w:r>
            <w:r w:rsidRPr="00D01EF0">
              <w:rPr>
                <w:rFonts w:ascii="Arial" w:hAnsi="Arial" w:cs="Arial"/>
                <w:bCs/>
                <w:sz w:val="20"/>
                <w:szCs w:val="20"/>
              </w:rPr>
              <w:t>) na CD/DVD</w:t>
            </w:r>
          </w:p>
        </w:tc>
      </w:tr>
      <w:tr w:rsidR="00997F82" w:rsidRPr="00603E9E" w14:paraId="30527F27" w14:textId="77777777" w:rsidTr="004461E5">
        <w:tblPrEx>
          <w:tblCellMar>
            <w:left w:w="108" w:type="dxa"/>
            <w:right w:w="108" w:type="dxa"/>
          </w:tblCellMar>
        </w:tblPrEx>
        <w:tc>
          <w:tcPr>
            <w:tcW w:w="9776" w:type="dxa"/>
            <w:shd w:val="clear" w:color="auto" w:fill="F2F2F2" w:themeFill="background1" w:themeFillShade="F2"/>
          </w:tcPr>
          <w:p w14:paraId="709F74D8"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997F82" w:rsidRPr="006A79F0" w14:paraId="61273A21" w14:textId="77777777" w:rsidTr="004461E5">
        <w:tblPrEx>
          <w:tblCellMar>
            <w:left w:w="108" w:type="dxa"/>
            <w:right w:w="108" w:type="dxa"/>
          </w:tblCellMar>
        </w:tblPrEx>
        <w:tc>
          <w:tcPr>
            <w:tcW w:w="9776" w:type="dxa"/>
          </w:tcPr>
          <w:p w14:paraId="67E4B83B" w14:textId="77777777" w:rsidR="00997F82" w:rsidRDefault="00997F82" w:rsidP="00FF6C9B">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V rámci tejto prílohy ŽoP</w:t>
            </w:r>
            <w:r>
              <w:rPr>
                <w:rFonts w:ascii="Arial" w:hAnsi="Arial" w:cs="Arial"/>
                <w:bCs/>
                <w:sz w:val="20"/>
                <w:szCs w:val="20"/>
              </w:rPr>
              <w:t>r</w:t>
            </w:r>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6A16F6D" w14:textId="77777777" w:rsidR="00997F8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5A3CA6C7" w14:textId="7DC50737" w:rsidR="00997F82" w:rsidRPr="003B72B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sidR="00FF6C9B">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jednoznačne identifikovateľné, že vyjadrenie sa týka projektu, ktorý je predmetom ŽoP</w:t>
            </w:r>
            <w:r>
              <w:rPr>
                <w:rFonts w:ascii="Arial" w:hAnsi="Arial" w:cs="Arial"/>
                <w:bCs/>
                <w:sz w:val="20"/>
                <w:szCs w:val="20"/>
              </w:rPr>
              <w:t>r</w:t>
            </w:r>
            <w:r w:rsidRPr="002F79A9">
              <w:rPr>
                <w:rFonts w:ascii="Arial" w:hAnsi="Arial" w:cs="Arial"/>
                <w:bCs/>
                <w:sz w:val="20"/>
                <w:szCs w:val="20"/>
              </w:rPr>
              <w:t xml:space="preserve"> (t.j.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sidR="00FF6C9B">
              <w:rPr>
                <w:rFonts w:ascii="Arial Narrow" w:hAnsi="Arial Narrow" w:cs="Arial"/>
                <w:bCs/>
                <w:sz w:val="22"/>
              </w:rPr>
              <w:t> </w:t>
            </w:r>
            <w:r w:rsidRPr="003B72B2">
              <w:rPr>
                <w:rFonts w:ascii="Arial Narrow" w:hAnsi="Arial Narrow" w:cs="Arial"/>
                <w:bCs/>
                <w:sz w:val="22"/>
              </w:rPr>
              <w:t>navrhovanej činnosti (projektu).</w:t>
            </w:r>
          </w:p>
          <w:p w14:paraId="489A43C8" w14:textId="77777777" w:rsidR="00997F82" w:rsidRPr="00D01EF0" w:rsidRDefault="00997F82" w:rsidP="00FF6C9B">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lastRenderedPageBreak/>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77777777" w:rsidR="00997F82" w:rsidRPr="003F3414" w:rsidRDefault="00997F82" w:rsidP="00997F82">
      <w:pPr>
        <w:pStyle w:val="Default"/>
        <w:spacing w:before="120" w:after="120"/>
        <w:jc w:val="both"/>
        <w:rPr>
          <w:sz w:val="20"/>
        </w:rPr>
      </w:pPr>
      <w:r w:rsidRPr="003F3414">
        <w:rPr>
          <w:sz w:val="20"/>
        </w:rPr>
        <w:t>Po úplnom vyplnení formulára ho vytlačí a podpíše (štatutárny orgán, resp. ním splnomocnená osoba). K formuláru ŽoPr doplní listinné formy príloh ŽoPr</w:t>
      </w:r>
      <w:r>
        <w:rPr>
          <w:rStyle w:val="Odkaznapoznmkupodiarou"/>
          <w:sz w:val="20"/>
        </w:rPr>
        <w:footnoteReference w:id="4"/>
      </w:r>
      <w:r w:rsidRPr="003F3414">
        <w:rPr>
          <w:sz w:val="20"/>
        </w:rPr>
        <w:t xml:space="preserve"> a uloží elektronické verzie formulára ŽoPr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Obal, v ktorom je doručovaná ZoPr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37D8505" w14:textId="77777777" w:rsidR="00080D9E" w:rsidRPr="00FD0E5A" w:rsidRDefault="00080D9E" w:rsidP="00080D9E">
      <w:pPr>
        <w:tabs>
          <w:tab w:val="left" w:pos="426"/>
        </w:tabs>
        <w:spacing w:before="120" w:after="120" w:line="240" w:lineRule="auto"/>
        <w:jc w:val="both"/>
        <w:rPr>
          <w:rFonts w:ascii="Arial" w:hAnsi="Arial" w:cs="Arial"/>
          <w:b/>
          <w:sz w:val="20"/>
          <w:szCs w:val="20"/>
        </w:rPr>
      </w:pPr>
      <w:r w:rsidRPr="00FD0E5A">
        <w:rPr>
          <w:rFonts w:ascii="Arial" w:hAnsi="Arial" w:cs="Arial"/>
          <w:b/>
          <w:sz w:val="20"/>
          <w:szCs w:val="20"/>
        </w:rPr>
        <w:t>Občianske združenie KRAS, Čsl. Armády 478, 04911 Plešivec</w:t>
      </w:r>
    </w:p>
    <w:p w14:paraId="63538579" w14:textId="3165076E" w:rsidR="00997F82" w:rsidRPr="003F3414" w:rsidRDefault="00997F82" w:rsidP="00080D9E">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63462AE" w14:textId="606CE308"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080D9E">
        <w:rPr>
          <w:rFonts w:ascii="Arial" w:hAnsi="Arial" w:cs="Arial"/>
          <w:sz w:val="20"/>
          <w:szCs w:val="20"/>
        </w:rPr>
        <w:t>od 8:00 hod – 16:30 hod.</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lastRenderedPageBreak/>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ŽoNFP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neúplne zadaných údajov v ŽoPr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ŽoNFP,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ŽoNFP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ukončení administratívneho overovania ŽoPr zasiela žiadateľom, ktorých ŽoPr nesplnili niektorú z podmienok poskytnutia príspevku (overovaných v rámci administratívneho overovania ŽoPr), resp. ŹoPr,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ŽoNFP,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0D7B262B" w14:textId="2EA5172B"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Hodnota Value for Money</w:t>
      </w:r>
      <w:r>
        <w:rPr>
          <w:rStyle w:val="Odkaznapoznmkupodiarou"/>
          <w:rFonts w:ascii="Arial" w:hAnsi="Arial" w:cs="Arial"/>
          <w:sz w:val="20"/>
          <w:szCs w:val="20"/>
        </w:rPr>
        <w:footnoteReference w:id="5"/>
      </w:r>
      <w:r>
        <w:rPr>
          <w:rFonts w:ascii="Arial" w:hAnsi="Arial" w:cs="Arial"/>
          <w:sz w:val="20"/>
          <w:szCs w:val="20"/>
        </w:rPr>
        <w:t xml:space="preserve"> </w:t>
      </w:r>
      <w:r w:rsidR="0062748F">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value for money neurčila konečné poradie žiadostí o príspevok na hranici alokácie. Toto rozlišovacie kritérium aplikuje výberová komisia MAS.</w:t>
      </w:r>
    </w:p>
    <w:p w14:paraId="577E0F10" w14:textId="2112270A"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možné len v prípade ŽoPr,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disponuje dostatočnými finančnými prostriedkami určenými na zabezpečenie financovania projektu, ktorý je predmetom ŽoPr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na základe zoznamu ŽoPr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 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6"/>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6EB7D28B"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r w:rsidR="00A471A4" w:rsidRPr="00FD51A7">
        <w:rPr>
          <w:rFonts w:ascii="Arial" w:hAnsi="Arial" w:cs="Arial"/>
          <w:color w:val="00B0F0"/>
          <w:sz w:val="20"/>
          <w:u w:val="single"/>
        </w:rPr>
        <w:t>www.maskras.sk</w:t>
      </w:r>
      <w:r w:rsidR="00A471A4" w:rsidRPr="00FD51A7">
        <w:rPr>
          <w:rFonts w:ascii="Arial" w:hAnsi="Arial" w:cs="Arial"/>
          <w:color w:val="00B0F0"/>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lastRenderedPageBreak/>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FA5FA2C"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165936" w:rsidRPr="006D5E4E">
        <w:rPr>
          <w:rFonts w:ascii="Arial" w:hAnsi="Arial" w:cs="Arial"/>
          <w:color w:val="00B0F0"/>
          <w:spacing w:val="-3"/>
          <w:sz w:val="20"/>
          <w:szCs w:val="20"/>
          <w:u w:val="single"/>
        </w:rPr>
        <w:t>www.maskras.sk</w:t>
      </w:r>
      <w:r w:rsidR="00165936" w:rsidRPr="006D5E4E">
        <w:rPr>
          <w:rFonts w:ascii="Arial" w:hAnsi="Arial" w:cs="Arial"/>
          <w:color w:val="00B0F0"/>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1EBEF879"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65936">
        <w:rPr>
          <w:rFonts w:ascii="Arial" w:hAnsi="Arial" w:cs="Arial"/>
          <w:spacing w:val="-3"/>
          <w:sz w:val="20"/>
          <w:szCs w:val="20"/>
        </w:rPr>
        <w:t xml:space="preserve"> </w:t>
      </w:r>
      <w:r w:rsidR="00165936" w:rsidRPr="006D5E4E">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ZoPr</w:t>
      </w:r>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0EC262F6"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ins w:id="10" w:author="Autor">
        <w:r w:rsidR="00A456CD">
          <w:rPr>
            <w:rFonts w:ascii="Arial" w:hAnsi="Arial" w:cs="Arial"/>
            <w:bCs/>
            <w:iCs/>
            <w:sz w:val="20"/>
            <w:szCs w:val="19"/>
          </w:rPr>
          <w:t xml:space="preserve"> v znení aktualizácie č. 1</w:t>
        </w:r>
      </w:ins>
      <w:del w:id="11" w:author="Autor">
        <w:r w:rsidDel="00A456CD">
          <w:rPr>
            <w:rFonts w:ascii="Arial" w:hAnsi="Arial" w:cs="Arial"/>
            <w:bCs/>
            <w:iCs/>
            <w:sz w:val="20"/>
            <w:szCs w:val="19"/>
          </w:rPr>
          <w:delText>.</w:delText>
        </w:r>
      </w:del>
    </w:p>
    <w:p w14:paraId="4C96B09D" w14:textId="77777777" w:rsidR="008644F8" w:rsidRDefault="008644F8"/>
    <w:sectPr w:rsidR="008644F8" w:rsidSect="00016DEA">
      <w:footerReference w:type="default" r:id="rId26"/>
      <w:headerReference w:type="first" r:id="rId27"/>
      <w:footerReference w:type="first" r:id="rId28"/>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2AC62" w14:textId="77777777" w:rsidR="00162C8C" w:rsidRDefault="00162C8C" w:rsidP="00997F82">
      <w:pPr>
        <w:spacing w:after="0" w:line="240" w:lineRule="auto"/>
      </w:pPr>
      <w:r>
        <w:separator/>
      </w:r>
    </w:p>
  </w:endnote>
  <w:endnote w:type="continuationSeparator" w:id="0">
    <w:p w14:paraId="1D95BF3F" w14:textId="77777777" w:rsidR="00162C8C" w:rsidRDefault="00162C8C"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446845"/>
      <w:docPartObj>
        <w:docPartGallery w:val="Page Numbers (Bottom of Page)"/>
        <w:docPartUnique/>
      </w:docPartObj>
    </w:sdtPr>
    <w:sdtEndPr>
      <w:rPr>
        <w:rFonts w:ascii="Arial" w:hAnsi="Arial" w:cs="Arial"/>
        <w:sz w:val="20"/>
        <w:szCs w:val="20"/>
      </w:rPr>
    </w:sdtEndPr>
    <w:sdtContent>
      <w:p w14:paraId="03C91844" w14:textId="7220E87A" w:rsidR="009968B5" w:rsidRPr="000B630C" w:rsidRDefault="009968B5">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EE6583">
          <w:rPr>
            <w:rFonts w:ascii="Arial" w:hAnsi="Arial" w:cs="Arial"/>
            <w:noProof/>
            <w:sz w:val="20"/>
            <w:szCs w:val="20"/>
          </w:rPr>
          <w:t>22</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1C13" w14:textId="77777777" w:rsidR="009968B5" w:rsidRDefault="009968B5"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9968B5" w:rsidRDefault="009968B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BB533" w14:textId="77777777" w:rsidR="00162C8C" w:rsidRDefault="00162C8C" w:rsidP="00997F82">
      <w:pPr>
        <w:spacing w:after="0" w:line="240" w:lineRule="auto"/>
      </w:pPr>
      <w:r>
        <w:separator/>
      </w:r>
    </w:p>
  </w:footnote>
  <w:footnote w:type="continuationSeparator" w:id="0">
    <w:p w14:paraId="08A9C58A" w14:textId="77777777" w:rsidR="00162C8C" w:rsidRDefault="00162C8C" w:rsidP="00997F82">
      <w:pPr>
        <w:spacing w:after="0" w:line="240" w:lineRule="auto"/>
      </w:pPr>
      <w:r>
        <w:continuationSeparator/>
      </w:r>
    </w:p>
  </w:footnote>
  <w:footnote w:id="1">
    <w:p w14:paraId="2D71C0E7" w14:textId="7675BE7E" w:rsidR="009968B5" w:rsidRPr="00B33449" w:rsidRDefault="009968B5"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2">
    <w:p w14:paraId="0002355D" w14:textId="5D5EFE9D" w:rsidR="009968B5" w:rsidRPr="008D12FA" w:rsidRDefault="009968B5"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9968B5" w:rsidRPr="008D12FA" w:rsidRDefault="009968B5"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9968B5" w:rsidRPr="008D12FA" w:rsidRDefault="009968B5"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9968B5" w:rsidRPr="008D12FA" w:rsidRDefault="009968B5"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9968B5" w:rsidRDefault="009968B5"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3">
    <w:p w14:paraId="4C52345F" w14:textId="77777777" w:rsidR="009968B5" w:rsidRPr="003F3414" w:rsidRDefault="009968B5"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4">
    <w:p w14:paraId="08B00AC4" w14:textId="77777777" w:rsidR="009968B5" w:rsidRPr="003F3414" w:rsidRDefault="009968B5"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ŽoPr v rozsahu, v akom sú relevantné vzhľadom na príslušný projekt.</w:t>
      </w:r>
    </w:p>
  </w:footnote>
  <w:footnote w:id="5">
    <w:p w14:paraId="6499A40B" w14:textId="77777777" w:rsidR="009968B5" w:rsidRDefault="009968B5" w:rsidP="00997F82">
      <w:pPr>
        <w:pStyle w:val="Textpoznmkypodiarou"/>
        <w:tabs>
          <w:tab w:val="left" w:pos="284"/>
        </w:tabs>
        <w:ind w:left="284" w:hanging="284"/>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sidRPr="0044680B">
        <w:rPr>
          <w:rFonts w:ascii="Arial" w:hAnsi="Arial" w:cs="Arial"/>
          <w:sz w:val="16"/>
          <w:szCs w:val="16"/>
          <w:highlight w:val="yellow"/>
        </w:rPr>
        <w:t>(doplniť príslušný ukazovateľ)</w:t>
      </w:r>
    </w:p>
  </w:footnote>
  <w:footnote w:id="6">
    <w:p w14:paraId="75372597" w14:textId="58F7A4E1" w:rsidR="009968B5" w:rsidRPr="003F3414" w:rsidRDefault="009968B5"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2BAF4" w14:textId="6B12271E" w:rsidR="009968B5" w:rsidRDefault="005A0B7B" w:rsidP="00DD3EE2">
    <w:pPr>
      <w:pStyle w:val="Hlavika"/>
    </w:pPr>
    <w:r>
      <w:rPr>
        <w:noProof/>
      </w:rPr>
      <w:drawing>
        <wp:anchor distT="0" distB="0" distL="114300" distR="114300" simplePos="0" relativeHeight="251664384" behindDoc="1" locked="0" layoutInCell="1" allowOverlap="1" wp14:anchorId="3347AA36" wp14:editId="2D8E088E">
          <wp:simplePos x="0" y="0"/>
          <wp:positionH relativeFrom="margin">
            <wp:align>center</wp:align>
          </wp:positionH>
          <wp:positionV relativeFrom="paragraph">
            <wp:posOffset>-231140</wp:posOffset>
          </wp:positionV>
          <wp:extent cx="1743075" cy="627380"/>
          <wp:effectExtent l="0" t="0" r="9525" b="127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62738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E332475">
              <wp:simplePos x="0" y="0"/>
              <wp:positionH relativeFrom="margin">
                <wp:align>left</wp:align>
              </wp:positionH>
              <wp:positionV relativeFrom="paragraph">
                <wp:posOffset>-248285</wp:posOffset>
              </wp:positionV>
              <wp:extent cx="838200" cy="77152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838200" cy="77152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53C89EAD" w:rsidR="009968B5" w:rsidRPr="00CC6608" w:rsidRDefault="009968B5"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9BE94F" id="Zaoblený obdĺžnik 15" o:spid="_x0000_s1026" style="position:absolute;margin-left:0;margin-top:-19.55pt;width:66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" filled="f" strokecolor="black [3213]" strokeweight=".25pt">
              <v:stroke joinstyle="miter"/>
              <v:textbox>
                <w:txbxContent>
                  <w:p w14:paraId="19922610" w14:textId="53C89EAD" w:rsidR="009968B5" w:rsidRPr="00CC6608" w:rsidRDefault="009968B5"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v:textbox>
              <w10:wrap anchorx="margin"/>
            </v:roundrect>
          </w:pict>
        </mc:Fallback>
      </mc:AlternateContent>
    </w:r>
    <w:r w:rsidRPr="004C2F1F">
      <w:rPr>
        <w:rFonts w:ascii="Arial Narrow" w:hAnsi="Arial Narrow"/>
        <w:noProof/>
        <w:sz w:val="20"/>
      </w:rPr>
      <w:drawing>
        <wp:anchor distT="0" distB="0" distL="114300" distR="114300" simplePos="0" relativeHeight="251660288" behindDoc="1" locked="0" layoutInCell="1" allowOverlap="1" wp14:anchorId="4A2897DF" wp14:editId="42837FB5">
          <wp:simplePos x="0" y="0"/>
          <wp:positionH relativeFrom="column">
            <wp:posOffset>1546860</wp:posOffset>
          </wp:positionH>
          <wp:positionV relativeFrom="paragraph">
            <wp:posOffset>-88265</wp:posOffset>
          </wp:positionV>
          <wp:extent cx="465455" cy="390525"/>
          <wp:effectExtent l="0" t="0" r="0" b="9525"/>
          <wp:wrapTight wrapText="bothSides">
            <wp:wrapPolygon edited="0">
              <wp:start x="1768" y="0"/>
              <wp:lineTo x="0" y="14751"/>
              <wp:lineTo x="0" y="21073"/>
              <wp:lineTo x="4420" y="21073"/>
              <wp:lineTo x="15913" y="21073"/>
              <wp:lineTo x="20333" y="18966"/>
              <wp:lineTo x="20333" y="15805"/>
              <wp:lineTo x="18565" y="0"/>
              <wp:lineTo x="1768"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545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8B5" w:rsidRPr="004C2F1F">
      <w:rPr>
        <w:rFonts w:ascii="Arial Narrow" w:hAnsi="Arial Narrow"/>
        <w:noProof/>
        <w:sz w:val="20"/>
      </w:rPr>
      <w:drawing>
        <wp:anchor distT="0" distB="0" distL="114300" distR="114300" simplePos="0" relativeHeight="251662336" behindDoc="1" locked="0" layoutInCell="1" allowOverlap="1" wp14:anchorId="4AAE4C0E" wp14:editId="327396D8">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72B06B6A" w14:textId="77777777" w:rsidR="009968B5" w:rsidRDefault="009968B5" w:rsidP="00DD3EE2">
    <w:pPr>
      <w:pStyle w:val="Hlavika"/>
    </w:pPr>
  </w:p>
  <w:p w14:paraId="7515C275" w14:textId="77777777" w:rsidR="009968B5" w:rsidRPr="00FC401E" w:rsidRDefault="009968B5"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1"/>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0"/>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82"/>
    <w:rsid w:val="00016DEA"/>
    <w:rsid w:val="000569D6"/>
    <w:rsid w:val="00064785"/>
    <w:rsid w:val="00066F24"/>
    <w:rsid w:val="00074B60"/>
    <w:rsid w:val="00080D9E"/>
    <w:rsid w:val="00081FA8"/>
    <w:rsid w:val="0008289A"/>
    <w:rsid w:val="000856E1"/>
    <w:rsid w:val="00087B9A"/>
    <w:rsid w:val="000E1177"/>
    <w:rsid w:val="000E6FF9"/>
    <w:rsid w:val="000F55AF"/>
    <w:rsid w:val="0010785C"/>
    <w:rsid w:val="00116361"/>
    <w:rsid w:val="00162C8C"/>
    <w:rsid w:val="00165936"/>
    <w:rsid w:val="00166002"/>
    <w:rsid w:val="00182D10"/>
    <w:rsid w:val="00183589"/>
    <w:rsid w:val="001A714F"/>
    <w:rsid w:val="001B54C1"/>
    <w:rsid w:val="001B7788"/>
    <w:rsid w:val="001C2252"/>
    <w:rsid w:val="00222132"/>
    <w:rsid w:val="002259FB"/>
    <w:rsid w:val="00236E5C"/>
    <w:rsid w:val="00242B02"/>
    <w:rsid w:val="00253953"/>
    <w:rsid w:val="00256968"/>
    <w:rsid w:val="00257130"/>
    <w:rsid w:val="002761A6"/>
    <w:rsid w:val="002770EF"/>
    <w:rsid w:val="002A4594"/>
    <w:rsid w:val="003357FD"/>
    <w:rsid w:val="003458E3"/>
    <w:rsid w:val="003647AF"/>
    <w:rsid w:val="0037247B"/>
    <w:rsid w:val="00374B3F"/>
    <w:rsid w:val="00377989"/>
    <w:rsid w:val="00392626"/>
    <w:rsid w:val="003C1560"/>
    <w:rsid w:val="003C3536"/>
    <w:rsid w:val="003E6697"/>
    <w:rsid w:val="003F1701"/>
    <w:rsid w:val="004461E5"/>
    <w:rsid w:val="00474323"/>
    <w:rsid w:val="00481344"/>
    <w:rsid w:val="004A2943"/>
    <w:rsid w:val="004C09DA"/>
    <w:rsid w:val="004E05DE"/>
    <w:rsid w:val="004F7821"/>
    <w:rsid w:val="00513795"/>
    <w:rsid w:val="00535638"/>
    <w:rsid w:val="00543C90"/>
    <w:rsid w:val="00556E68"/>
    <w:rsid w:val="00561238"/>
    <w:rsid w:val="00566DC5"/>
    <w:rsid w:val="00595B92"/>
    <w:rsid w:val="005A0B7B"/>
    <w:rsid w:val="005A4960"/>
    <w:rsid w:val="005E60A7"/>
    <w:rsid w:val="0062748F"/>
    <w:rsid w:val="006372C8"/>
    <w:rsid w:val="00637901"/>
    <w:rsid w:val="00643184"/>
    <w:rsid w:val="00661A23"/>
    <w:rsid w:val="0068722F"/>
    <w:rsid w:val="00687273"/>
    <w:rsid w:val="00696061"/>
    <w:rsid w:val="006A048B"/>
    <w:rsid w:val="006A27D3"/>
    <w:rsid w:val="006C31B4"/>
    <w:rsid w:val="006D0AAF"/>
    <w:rsid w:val="006D5E4E"/>
    <w:rsid w:val="007214ED"/>
    <w:rsid w:val="007274B0"/>
    <w:rsid w:val="00733FAA"/>
    <w:rsid w:val="007418F9"/>
    <w:rsid w:val="00747165"/>
    <w:rsid w:val="00754D3C"/>
    <w:rsid w:val="00774C45"/>
    <w:rsid w:val="007C0B12"/>
    <w:rsid w:val="007F1ABD"/>
    <w:rsid w:val="00802379"/>
    <w:rsid w:val="00843399"/>
    <w:rsid w:val="008644F8"/>
    <w:rsid w:val="00870A50"/>
    <w:rsid w:val="00882C9E"/>
    <w:rsid w:val="008E6D41"/>
    <w:rsid w:val="00905190"/>
    <w:rsid w:val="00946FAA"/>
    <w:rsid w:val="009968B5"/>
    <w:rsid w:val="00997F82"/>
    <w:rsid w:val="009A09B1"/>
    <w:rsid w:val="009A65F5"/>
    <w:rsid w:val="009B47E3"/>
    <w:rsid w:val="00A456CD"/>
    <w:rsid w:val="00A471A4"/>
    <w:rsid w:val="00A52E0D"/>
    <w:rsid w:val="00A55D6C"/>
    <w:rsid w:val="00A57C24"/>
    <w:rsid w:val="00A73523"/>
    <w:rsid w:val="00A90A85"/>
    <w:rsid w:val="00AB07F9"/>
    <w:rsid w:val="00AD7FDE"/>
    <w:rsid w:val="00B11F02"/>
    <w:rsid w:val="00B142EB"/>
    <w:rsid w:val="00B3204F"/>
    <w:rsid w:val="00B43B53"/>
    <w:rsid w:val="00B673F2"/>
    <w:rsid w:val="00BA2CC3"/>
    <w:rsid w:val="00C04A44"/>
    <w:rsid w:val="00C11500"/>
    <w:rsid w:val="00C473E6"/>
    <w:rsid w:val="00C72A19"/>
    <w:rsid w:val="00CA18C8"/>
    <w:rsid w:val="00CC590E"/>
    <w:rsid w:val="00CD453C"/>
    <w:rsid w:val="00D21BC3"/>
    <w:rsid w:val="00D6110F"/>
    <w:rsid w:val="00D63B1B"/>
    <w:rsid w:val="00DB2000"/>
    <w:rsid w:val="00DD26C9"/>
    <w:rsid w:val="00DD3EE2"/>
    <w:rsid w:val="00DF0742"/>
    <w:rsid w:val="00E0368D"/>
    <w:rsid w:val="00E0409B"/>
    <w:rsid w:val="00E060F1"/>
    <w:rsid w:val="00E101C8"/>
    <w:rsid w:val="00E60334"/>
    <w:rsid w:val="00EB1ABD"/>
    <w:rsid w:val="00EB65C0"/>
    <w:rsid w:val="00ED79B9"/>
    <w:rsid w:val="00EE0748"/>
    <w:rsid w:val="00EE6583"/>
    <w:rsid w:val="00F23F27"/>
    <w:rsid w:val="00F34153"/>
    <w:rsid w:val="00F413B2"/>
    <w:rsid w:val="00F47560"/>
    <w:rsid w:val="00F61F89"/>
    <w:rsid w:val="00FB0591"/>
    <w:rsid w:val="00FB4919"/>
    <w:rsid w:val="00FB755C"/>
    <w:rsid w:val="00FD0E5A"/>
    <w:rsid w:val="00FD51A7"/>
    <w:rsid w:val="00FF321D"/>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paragraph" w:styleId="Bezriadkovania">
    <w:name w:val="No Spacing"/>
    <w:uiPriority w:val="1"/>
    <w:qFormat/>
    <w:rsid w:val="00256968"/>
    <w:pPr>
      <w:spacing w:after="0" w:line="240" w:lineRule="auto"/>
    </w:pPr>
    <w:rPr>
      <w:rFonts w:ascii="Times New Roman" w:eastAsiaTheme="minorEastAsia" w:hAnsi="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https://esluzby.genpro.gov.sk/zoznam-odsudenych-pravnickych-osob" TargetMode="External"/><Relationship Id="rId18" Type="http://schemas.openxmlformats.org/officeDocument/2006/relationships/hyperlink" Target="http://reg.ip.gov.sk/registe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gisteruz.sk"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ec.europa.eu/competition/state_aid/studies_reports/recovery.html" TargetMode="External"/><Relationship Id="rId25" Type="http://schemas.openxmlformats.org/officeDocument/2006/relationships/hyperlink" Target="http://www.katasterportal.sk" TargetMode="External"/><Relationship Id="rId2" Type="http://schemas.openxmlformats.org/officeDocument/2006/relationships/numbering" Target="numbering.xml"/><Relationship Id="rId16" Type="http://schemas.openxmlformats.org/officeDocument/2006/relationships/hyperlink" Target="http://www.mpsr.sk/download.php?fID=16317" TargetMode="External"/><Relationship Id="rId20" Type="http://schemas.openxmlformats.org/officeDocument/2006/relationships/hyperlink" Target="http://www.statnapomoc.sk/wp-content/uploads/2016/03/Prirucka-EK2015SK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hyperlink" Target="http://www.registeruz.sk" TargetMode="External"/><Relationship Id="rId5" Type="http://schemas.openxmlformats.org/officeDocument/2006/relationships/webSettings" Target="webSettings.xml"/><Relationship Id="rId15" Type="http://schemas.openxmlformats.org/officeDocument/2006/relationships/hyperlink" Target="http://www.mpsr.sk/index.php?navID=1318&amp;navID2=1318&amp;sID=67&amp;id=13445" TargetMode="External"/><Relationship Id="rId23" Type="http://schemas.openxmlformats.org/officeDocument/2006/relationships/hyperlink" Target="http://www.mpsr.sk/index.php?navID=1121&amp;navID2=1121&amp;sID=67&amp;id=10956" TargetMode="External"/><Relationship Id="rId28" Type="http://schemas.openxmlformats.org/officeDocument/2006/relationships/footer" Target="footer2.xml"/><Relationship Id="rId10" Type="http://schemas.openxmlformats.org/officeDocument/2006/relationships/hyperlink" Target="http://www.registeruz.sk" TargetMode="External"/><Relationship Id="rId19" Type="http://schemas.openxmlformats.org/officeDocument/2006/relationships/hyperlink" Target="http://www.mpsr.sk/index.php?navID=1121&amp;navID2=1121&amp;sID=67&amp;id=1095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www.crz.gov.sk/"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B2A30"/>
    <w:rsid w:val="000B3212"/>
    <w:rsid w:val="000E2AB8"/>
    <w:rsid w:val="00174811"/>
    <w:rsid w:val="0027590C"/>
    <w:rsid w:val="002E7150"/>
    <w:rsid w:val="00301556"/>
    <w:rsid w:val="00311E0A"/>
    <w:rsid w:val="005D0DFD"/>
    <w:rsid w:val="006856AA"/>
    <w:rsid w:val="00717AEE"/>
    <w:rsid w:val="007746B8"/>
    <w:rsid w:val="007C74F0"/>
    <w:rsid w:val="009A2052"/>
    <w:rsid w:val="00A30B05"/>
    <w:rsid w:val="00B05E4E"/>
    <w:rsid w:val="00B973B3"/>
    <w:rsid w:val="00CA6E28"/>
    <w:rsid w:val="00D34F1D"/>
    <w:rsid w:val="00DD0724"/>
    <w:rsid w:val="00E32046"/>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21E55-2D1E-419E-846C-7763EB94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13805</Words>
  <Characters>78695</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2020-10-12T16:18:00Z</dcterms:created>
  <dcterms:modified xsi:type="dcterms:W3CDTF">2020-10-12T16:58:00Z</dcterms:modified>
</cp:coreProperties>
</file>